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6AEA3" w14:textId="77777777" w:rsidR="0029114E" w:rsidRDefault="0029114E"/>
    <w:p w14:paraId="41D6975B" w14:textId="77777777" w:rsidR="0029114E" w:rsidRDefault="0029114E"/>
    <w:p w14:paraId="60794683" w14:textId="77777777" w:rsidR="0029114E" w:rsidRDefault="0029114E" w:rsidP="0029114E">
      <w:pPr>
        <w:jc w:val="center"/>
        <w:rPr>
          <w:b/>
          <w:sz w:val="52"/>
          <w:szCs w:val="52"/>
        </w:rPr>
      </w:pPr>
    </w:p>
    <w:p w14:paraId="2793023B" w14:textId="77777777" w:rsidR="0029114E" w:rsidRDefault="0029114E" w:rsidP="0029114E">
      <w:pPr>
        <w:jc w:val="center"/>
        <w:rPr>
          <w:b/>
          <w:sz w:val="52"/>
          <w:szCs w:val="52"/>
        </w:rPr>
      </w:pPr>
      <w:r w:rsidRPr="0029114E">
        <w:rPr>
          <w:b/>
          <w:sz w:val="52"/>
          <w:szCs w:val="52"/>
        </w:rPr>
        <w:t>The Preparing for Life Initiative (PfL)</w:t>
      </w:r>
      <w:r w:rsidR="00CD7136">
        <w:rPr>
          <w:b/>
          <w:sz w:val="52"/>
          <w:szCs w:val="52"/>
        </w:rPr>
        <w:t>:</w:t>
      </w:r>
    </w:p>
    <w:p w14:paraId="4DC967D3" w14:textId="77777777" w:rsidR="00B20750" w:rsidRPr="0077101D" w:rsidRDefault="00B20750" w:rsidP="00B20750">
      <w:pPr>
        <w:jc w:val="center"/>
        <w:rPr>
          <w:rFonts w:ascii="Calibri" w:eastAsia="Calibri" w:hAnsi="Calibri" w:cs="Times New Roman"/>
          <w:b/>
          <w:color w:val="70AC2E"/>
          <w:sz w:val="36"/>
          <w:szCs w:val="36"/>
        </w:rPr>
      </w:pPr>
      <w:r w:rsidRPr="0077101D">
        <w:rPr>
          <w:rFonts w:ascii="Calibri" w:eastAsia="Calibri" w:hAnsi="Calibri" w:cs="Times New Roman"/>
          <w:b/>
          <w:color w:val="70AC2E"/>
          <w:sz w:val="36"/>
          <w:szCs w:val="36"/>
        </w:rPr>
        <w:t xml:space="preserve">a </w:t>
      </w:r>
      <w:r w:rsidR="005B3FC0" w:rsidRPr="0077101D">
        <w:rPr>
          <w:rFonts w:ascii="Calibri" w:eastAsia="Calibri" w:hAnsi="Calibri" w:cs="Times New Roman"/>
          <w:b/>
          <w:color w:val="70AC2E"/>
          <w:sz w:val="36"/>
          <w:szCs w:val="36"/>
        </w:rPr>
        <w:t xml:space="preserve">world-wide </w:t>
      </w:r>
      <w:r w:rsidRPr="0077101D">
        <w:rPr>
          <w:rFonts w:ascii="Calibri" w:eastAsia="Calibri" w:hAnsi="Calibri" w:cs="Times New Roman"/>
          <w:b/>
          <w:color w:val="70AC2E"/>
          <w:sz w:val="36"/>
          <w:szCs w:val="36"/>
        </w:rPr>
        <w:t xml:space="preserve">collaboration to reduce  </w:t>
      </w:r>
    </w:p>
    <w:p w14:paraId="42A0F40D" w14:textId="77777777" w:rsidR="00B20750" w:rsidRPr="0077101D" w:rsidRDefault="00B20750" w:rsidP="00B20750">
      <w:pPr>
        <w:jc w:val="center"/>
        <w:rPr>
          <w:rFonts w:ascii="Calibri" w:eastAsia="Calibri" w:hAnsi="Calibri" w:cs="Times New Roman"/>
          <w:b/>
          <w:color w:val="70AC2E"/>
          <w:sz w:val="36"/>
          <w:szCs w:val="36"/>
        </w:rPr>
      </w:pPr>
      <w:r w:rsidRPr="0077101D">
        <w:rPr>
          <w:rFonts w:ascii="Calibri" w:eastAsia="Calibri" w:hAnsi="Calibri" w:cs="Times New Roman"/>
          <w:b/>
          <w:color w:val="70AC2E"/>
          <w:sz w:val="36"/>
          <w:szCs w:val="36"/>
        </w:rPr>
        <w:t>maternal and child mortality and morbidity</w:t>
      </w:r>
    </w:p>
    <w:p w14:paraId="33BF6DDE" w14:textId="77777777" w:rsidR="00B20750" w:rsidRPr="00B20750" w:rsidRDefault="00B20750" w:rsidP="00B20750">
      <w:pPr>
        <w:jc w:val="center"/>
        <w:rPr>
          <w:rFonts w:ascii="Calibri" w:eastAsia="Calibri" w:hAnsi="Calibri" w:cs="Times New Roman"/>
          <w:b/>
          <w:sz w:val="36"/>
          <w:szCs w:val="36"/>
        </w:rPr>
      </w:pPr>
    </w:p>
    <w:p w14:paraId="51E69AA4" w14:textId="77777777" w:rsidR="0029114E" w:rsidRPr="0029114E" w:rsidRDefault="00CD7136" w:rsidP="0029114E">
      <w:pPr>
        <w:jc w:val="center"/>
        <w:rPr>
          <w:b/>
          <w:i/>
          <w:sz w:val="48"/>
          <w:szCs w:val="48"/>
        </w:rPr>
      </w:pPr>
      <w:r>
        <w:rPr>
          <w:b/>
          <w:i/>
          <w:sz w:val="48"/>
          <w:szCs w:val="48"/>
        </w:rPr>
        <w:t>A</w:t>
      </w:r>
      <w:r w:rsidR="0088076B">
        <w:rPr>
          <w:b/>
          <w:i/>
          <w:sz w:val="48"/>
          <w:szCs w:val="48"/>
        </w:rPr>
        <w:t xml:space="preserve">nnual reports </w:t>
      </w:r>
      <w:r w:rsidR="0029114E" w:rsidRPr="0029114E">
        <w:rPr>
          <w:b/>
          <w:i/>
          <w:sz w:val="48"/>
          <w:szCs w:val="48"/>
        </w:rPr>
        <w:t>2013 and 2014</w:t>
      </w:r>
    </w:p>
    <w:p w14:paraId="16C759E0" w14:textId="77777777" w:rsidR="0029114E" w:rsidRDefault="0029114E"/>
    <w:p w14:paraId="78CFA71C" w14:textId="77777777" w:rsidR="0029114E" w:rsidRDefault="0029114E"/>
    <w:p w14:paraId="514ADAFA" w14:textId="77777777" w:rsidR="0029114E" w:rsidRDefault="0029114E">
      <w:r>
        <w:t xml:space="preserve">                                                 </w:t>
      </w:r>
      <w:r w:rsidRPr="009036A5">
        <w:rPr>
          <w:noProof/>
          <w:lang w:val="nl-NL" w:eastAsia="nl-NL"/>
        </w:rPr>
        <w:drawing>
          <wp:inline distT="0" distB="0" distL="0" distR="0" wp14:anchorId="02EC40B9" wp14:editId="3C7BA617">
            <wp:extent cx="2699277" cy="2451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5974" cy="2511665"/>
                    </a:xfrm>
                    <a:prstGeom prst="rect">
                      <a:avLst/>
                    </a:prstGeom>
                    <a:noFill/>
                  </pic:spPr>
                </pic:pic>
              </a:graphicData>
            </a:graphic>
          </wp:inline>
        </w:drawing>
      </w:r>
    </w:p>
    <w:p w14:paraId="3FBF81C3" w14:textId="77777777" w:rsidR="0029114E" w:rsidRDefault="0029114E">
      <w:pPr>
        <w:rPr>
          <w:b/>
          <w:lang w:val="en-US"/>
        </w:rPr>
      </w:pPr>
    </w:p>
    <w:tbl>
      <w:tblPr>
        <w:tblStyle w:val="Tabelraster"/>
        <w:tblpPr w:leftFromText="141" w:rightFromText="141" w:vertAnchor="text" w:horzAnchor="margin" w:tblpY="1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979"/>
      </w:tblGrid>
      <w:tr w:rsidR="0077101D" w:rsidRPr="00B20750" w14:paraId="6B55E13D" w14:textId="77777777" w:rsidTr="0077101D">
        <w:tc>
          <w:tcPr>
            <w:tcW w:w="9016" w:type="dxa"/>
            <w:gridSpan w:val="2"/>
          </w:tcPr>
          <w:p w14:paraId="30E1E09F" w14:textId="77777777" w:rsidR="0077101D" w:rsidRPr="005B3FC0" w:rsidRDefault="0077101D" w:rsidP="0077101D">
            <w:pPr>
              <w:rPr>
                <w:sz w:val="24"/>
                <w:szCs w:val="24"/>
              </w:rPr>
            </w:pPr>
            <w:r w:rsidRPr="005B3FC0">
              <w:rPr>
                <w:sz w:val="24"/>
                <w:szCs w:val="24"/>
              </w:rPr>
              <w:t>Leiden, The Netherlands</w:t>
            </w:r>
          </w:p>
          <w:p w14:paraId="6472F1E0" w14:textId="77777777" w:rsidR="0077101D" w:rsidRDefault="0077101D" w:rsidP="0077101D">
            <w:pPr>
              <w:rPr>
                <w:sz w:val="24"/>
                <w:szCs w:val="24"/>
              </w:rPr>
            </w:pPr>
            <w:r w:rsidRPr="005B3FC0">
              <w:rPr>
                <w:sz w:val="24"/>
                <w:szCs w:val="24"/>
              </w:rPr>
              <w:t>31 January 2015</w:t>
            </w:r>
          </w:p>
          <w:p w14:paraId="28B60E78" w14:textId="77777777" w:rsidR="0077101D" w:rsidRPr="005B3FC0" w:rsidRDefault="0077101D" w:rsidP="0077101D"/>
        </w:tc>
      </w:tr>
      <w:tr w:rsidR="0077101D" w:rsidRPr="00EF4B04" w14:paraId="5A9C66C8" w14:textId="77777777" w:rsidTr="0077101D">
        <w:tc>
          <w:tcPr>
            <w:tcW w:w="1037" w:type="dxa"/>
          </w:tcPr>
          <w:p w14:paraId="58AEE495" w14:textId="77777777" w:rsidR="0077101D" w:rsidRPr="005B3FC0" w:rsidRDefault="0077101D" w:rsidP="0077101D">
            <w:pPr>
              <w:rPr>
                <w:i/>
                <w:sz w:val="24"/>
                <w:szCs w:val="24"/>
              </w:rPr>
            </w:pPr>
            <w:r w:rsidRPr="005B3FC0">
              <w:t>Contact:</w:t>
            </w:r>
          </w:p>
        </w:tc>
        <w:tc>
          <w:tcPr>
            <w:tcW w:w="7979" w:type="dxa"/>
          </w:tcPr>
          <w:p w14:paraId="4884190C" w14:textId="77777777" w:rsidR="0077101D" w:rsidRPr="005B3FC0" w:rsidRDefault="0077101D" w:rsidP="0077101D">
            <w:pPr>
              <w:pStyle w:val="Geenafstand"/>
              <w:rPr>
                <w:lang w:val="en-GB"/>
              </w:rPr>
            </w:pPr>
            <w:r w:rsidRPr="005B3FC0">
              <w:rPr>
                <w:lang w:val="en-GB"/>
              </w:rPr>
              <w:t>Preparing for Life</w:t>
            </w:r>
          </w:p>
          <w:p w14:paraId="0EC1B0F0" w14:textId="77777777" w:rsidR="0077101D" w:rsidRPr="005B3FC0" w:rsidRDefault="0077101D" w:rsidP="0077101D">
            <w:pPr>
              <w:pStyle w:val="Geenafstand"/>
              <w:rPr>
                <w:lang w:val="en-GB"/>
              </w:rPr>
            </w:pPr>
            <w:r>
              <w:rPr>
                <w:lang w:val="en-GB"/>
              </w:rPr>
              <w:t>c/o TNO</w:t>
            </w:r>
            <w:r w:rsidRPr="005B3FC0">
              <w:rPr>
                <w:lang w:val="en-GB"/>
              </w:rPr>
              <w:t xml:space="preserve">, </w:t>
            </w:r>
            <w:r>
              <w:rPr>
                <w:lang w:val="en-GB"/>
              </w:rPr>
              <w:t xml:space="preserve"> </w:t>
            </w:r>
            <w:r w:rsidRPr="005B3FC0">
              <w:rPr>
                <w:lang w:val="en-GB"/>
              </w:rPr>
              <w:t xml:space="preserve">Child Health </w:t>
            </w:r>
          </w:p>
          <w:p w14:paraId="37AD96EB" w14:textId="77777777" w:rsidR="0077101D" w:rsidRPr="002A2AF5" w:rsidRDefault="0077101D" w:rsidP="0077101D">
            <w:pPr>
              <w:pStyle w:val="Geenafstand"/>
              <w:rPr>
                <w:lang w:val="de-DE"/>
              </w:rPr>
            </w:pPr>
            <w:r w:rsidRPr="002A2AF5">
              <w:rPr>
                <w:lang w:val="de-DE"/>
              </w:rPr>
              <w:t>PO Box 3005</w:t>
            </w:r>
          </w:p>
          <w:p w14:paraId="198383E6" w14:textId="77777777" w:rsidR="0077101D" w:rsidRPr="002A2AF5" w:rsidRDefault="0077101D" w:rsidP="0077101D">
            <w:pPr>
              <w:pStyle w:val="Geenafstand"/>
              <w:rPr>
                <w:lang w:val="de-DE"/>
              </w:rPr>
            </w:pPr>
            <w:r w:rsidRPr="002A2AF5">
              <w:rPr>
                <w:lang w:val="de-DE"/>
              </w:rPr>
              <w:t xml:space="preserve">2301 DA Leiden </w:t>
            </w:r>
          </w:p>
          <w:p w14:paraId="6567CFD1" w14:textId="77777777" w:rsidR="0077101D" w:rsidRPr="002A2AF5" w:rsidRDefault="0077101D" w:rsidP="0077101D">
            <w:pPr>
              <w:pStyle w:val="Geenafstand"/>
              <w:rPr>
                <w:i/>
                <w:sz w:val="24"/>
                <w:szCs w:val="24"/>
                <w:lang w:val="de-DE"/>
              </w:rPr>
            </w:pPr>
            <w:r w:rsidRPr="002A2AF5">
              <w:rPr>
                <w:lang w:val="de-DE"/>
              </w:rPr>
              <w:t xml:space="preserve">The </w:t>
            </w:r>
            <w:proofErr w:type="spellStart"/>
            <w:r w:rsidRPr="002A2AF5">
              <w:rPr>
                <w:lang w:val="de-DE"/>
              </w:rPr>
              <w:t>Netherlands</w:t>
            </w:r>
            <w:proofErr w:type="spellEnd"/>
          </w:p>
        </w:tc>
      </w:tr>
      <w:tr w:rsidR="0077101D" w:rsidRPr="005B3FC0" w14:paraId="71B5BB1F" w14:textId="77777777" w:rsidTr="0077101D">
        <w:tc>
          <w:tcPr>
            <w:tcW w:w="1037" w:type="dxa"/>
          </w:tcPr>
          <w:p w14:paraId="3D1FE90A" w14:textId="77777777" w:rsidR="0077101D" w:rsidRPr="00B20750" w:rsidRDefault="0077101D" w:rsidP="0077101D">
            <w:pPr>
              <w:rPr>
                <w:i/>
                <w:sz w:val="24"/>
                <w:szCs w:val="24"/>
                <w:lang w:val="de-DE"/>
              </w:rPr>
            </w:pPr>
          </w:p>
        </w:tc>
        <w:tc>
          <w:tcPr>
            <w:tcW w:w="7979" w:type="dxa"/>
          </w:tcPr>
          <w:p w14:paraId="0C3BEB12" w14:textId="77777777" w:rsidR="0077101D" w:rsidRPr="005B3FC0" w:rsidRDefault="0077101D" w:rsidP="0077101D">
            <w:pPr>
              <w:rPr>
                <w:i/>
                <w:sz w:val="24"/>
                <w:szCs w:val="24"/>
                <w:lang w:val="en-US"/>
              </w:rPr>
            </w:pPr>
            <w:r w:rsidRPr="005B3FC0">
              <w:rPr>
                <w:lang w:val="en-US"/>
              </w:rPr>
              <w:t>Telephone: +31 888 661 883</w:t>
            </w:r>
          </w:p>
        </w:tc>
      </w:tr>
      <w:tr w:rsidR="0077101D" w:rsidRPr="005B3FC0" w14:paraId="6F9D99A7" w14:textId="77777777" w:rsidTr="0077101D">
        <w:tc>
          <w:tcPr>
            <w:tcW w:w="1037" w:type="dxa"/>
          </w:tcPr>
          <w:p w14:paraId="63D88D32" w14:textId="77777777" w:rsidR="0077101D" w:rsidRPr="005B3FC0" w:rsidRDefault="0077101D" w:rsidP="0077101D">
            <w:pPr>
              <w:rPr>
                <w:i/>
                <w:sz w:val="24"/>
                <w:szCs w:val="24"/>
                <w:lang w:val="en-US"/>
              </w:rPr>
            </w:pPr>
          </w:p>
        </w:tc>
        <w:tc>
          <w:tcPr>
            <w:tcW w:w="7979" w:type="dxa"/>
          </w:tcPr>
          <w:p w14:paraId="05AD979A" w14:textId="77777777" w:rsidR="0077101D" w:rsidRPr="005B3FC0" w:rsidRDefault="0077101D" w:rsidP="0077101D">
            <w:pPr>
              <w:rPr>
                <w:lang w:val="en-US"/>
              </w:rPr>
            </w:pPr>
            <w:r w:rsidRPr="005B3FC0">
              <w:rPr>
                <w:lang w:val="en-US"/>
              </w:rPr>
              <w:t>Email:  info@preparingforlife.net</w:t>
            </w:r>
          </w:p>
        </w:tc>
      </w:tr>
    </w:tbl>
    <w:p w14:paraId="0C1C8A0A" w14:textId="77777777" w:rsidR="005B3FC0" w:rsidRPr="005B3FC0" w:rsidRDefault="005B3FC0">
      <w:pPr>
        <w:rPr>
          <w:lang w:val="en-US"/>
        </w:rPr>
      </w:pPr>
    </w:p>
    <w:p w14:paraId="3DE86A8A" w14:textId="77777777" w:rsidR="0029114E" w:rsidRPr="005B3FC0" w:rsidRDefault="0029114E">
      <w:pPr>
        <w:rPr>
          <w:lang w:val="en-US"/>
        </w:rPr>
      </w:pPr>
    </w:p>
    <w:p w14:paraId="184BFFDC" w14:textId="77777777" w:rsidR="0029114E" w:rsidRPr="005B3FC0" w:rsidRDefault="0029114E">
      <w:pPr>
        <w:rPr>
          <w:lang w:val="en-US"/>
        </w:rPr>
      </w:pPr>
    </w:p>
    <w:p w14:paraId="36A35897" w14:textId="77777777" w:rsidR="00B20750" w:rsidRPr="005B3FC0" w:rsidRDefault="00B20750" w:rsidP="00B20750">
      <w:pPr>
        <w:pStyle w:val="Geenafstand"/>
        <w:rPr>
          <w:lang w:val="en-US"/>
        </w:rPr>
      </w:pPr>
    </w:p>
    <w:p w14:paraId="338A5F24" w14:textId="77777777" w:rsidR="0029114E" w:rsidRPr="005B3FC0" w:rsidRDefault="0029114E">
      <w:pPr>
        <w:rPr>
          <w:lang w:val="en-US"/>
        </w:rPr>
      </w:pPr>
    </w:p>
    <w:p w14:paraId="5E70AA17" w14:textId="77777777" w:rsidR="000C14A1" w:rsidRPr="005B3FC0" w:rsidRDefault="000C14A1">
      <w:pPr>
        <w:rPr>
          <w:i/>
          <w:sz w:val="24"/>
          <w:szCs w:val="24"/>
          <w:lang w:val="en-US"/>
        </w:rPr>
        <w:sectPr w:rsidR="000C14A1" w:rsidRPr="005B3FC0" w:rsidSect="00557F6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33A0F2C" w14:textId="77777777" w:rsidR="000C14A1" w:rsidRPr="005B3FC0" w:rsidRDefault="000C14A1">
      <w:pPr>
        <w:rPr>
          <w:i/>
          <w:sz w:val="24"/>
          <w:szCs w:val="24"/>
          <w:lang w:val="en-US"/>
        </w:rPr>
      </w:pPr>
    </w:p>
    <w:p w14:paraId="0564C429" w14:textId="77777777" w:rsidR="0029114E" w:rsidRDefault="00B3634D" w:rsidP="00A11B0F">
      <w:pPr>
        <w:pStyle w:val="Kop1"/>
      </w:pPr>
      <w:bookmarkStart w:id="0" w:name="_Toc409374862"/>
      <w:bookmarkStart w:id="1" w:name="_Toc410647975"/>
      <w:r>
        <w:t>E</w:t>
      </w:r>
      <w:r w:rsidR="0029114E">
        <w:t>xecutive Summary</w:t>
      </w:r>
      <w:bookmarkEnd w:id="0"/>
      <w:bookmarkEnd w:id="1"/>
    </w:p>
    <w:p w14:paraId="05C5FCB7" w14:textId="77777777" w:rsidR="0029114E" w:rsidRPr="004134DA" w:rsidRDefault="0029114E" w:rsidP="0029114E">
      <w:pPr>
        <w:rPr>
          <w:rFonts w:ascii="Verdana" w:hAnsi="Verdana"/>
        </w:rPr>
      </w:pPr>
    </w:p>
    <w:p w14:paraId="177CA537" w14:textId="77777777" w:rsidR="000233F9" w:rsidRPr="004134DA" w:rsidRDefault="000233F9" w:rsidP="004134DA">
      <w:pPr>
        <w:pStyle w:val="Kop2"/>
        <w:spacing w:after="60"/>
        <w:rPr>
          <w:rFonts w:ascii="Verdana" w:hAnsi="Verdana"/>
          <w:sz w:val="22"/>
          <w:szCs w:val="22"/>
        </w:rPr>
      </w:pPr>
      <w:r w:rsidRPr="004134DA">
        <w:rPr>
          <w:rFonts w:ascii="Verdana" w:hAnsi="Verdana"/>
          <w:sz w:val="22"/>
          <w:szCs w:val="22"/>
        </w:rPr>
        <w:t xml:space="preserve">Introduction </w:t>
      </w:r>
    </w:p>
    <w:p w14:paraId="23DAF351" w14:textId="77777777" w:rsidR="00D535A0" w:rsidRDefault="00DB428A" w:rsidP="00F96427">
      <w:pPr>
        <w:spacing w:after="60"/>
        <w:jc w:val="both"/>
      </w:pPr>
      <w:r>
        <w:t xml:space="preserve">The concept of the </w:t>
      </w:r>
      <w:r w:rsidR="000233F9">
        <w:t>Preparing for Life</w:t>
      </w:r>
      <w:r>
        <w:t xml:space="preserve"> Initiative </w:t>
      </w:r>
      <w:r w:rsidR="00F96427">
        <w:t xml:space="preserve">(PfL) </w:t>
      </w:r>
      <w:r>
        <w:t>was conceived in 2007 with a number of dedicated</w:t>
      </w:r>
      <w:r w:rsidR="00036116">
        <w:t xml:space="preserve"> and </w:t>
      </w:r>
      <w:r w:rsidR="00D535A0">
        <w:t xml:space="preserve">motivated </w:t>
      </w:r>
      <w:r>
        <w:t xml:space="preserve">individuals </w:t>
      </w:r>
      <w:r w:rsidR="00F96427">
        <w:t xml:space="preserve">and organizations </w:t>
      </w:r>
      <w:r>
        <w:t>contributing to PfL activities</w:t>
      </w:r>
      <w:r w:rsidR="00D535A0">
        <w:t>.</w:t>
      </w:r>
      <w:r w:rsidR="00036116">
        <w:t xml:space="preserve"> Constituent groups involved were </w:t>
      </w:r>
      <w:r w:rsidR="00D535A0">
        <w:t>Patient A</w:t>
      </w:r>
      <w:r w:rsidR="00036116">
        <w:t>l</w:t>
      </w:r>
      <w:r w:rsidR="00D535A0">
        <w:t>liances, Rotary Clubs and Academic groups and institutions.</w:t>
      </w:r>
    </w:p>
    <w:p w14:paraId="21B53714" w14:textId="77777777" w:rsidR="00F96427" w:rsidRDefault="00D535A0" w:rsidP="00F96427">
      <w:pPr>
        <w:spacing w:after="60"/>
        <w:jc w:val="both"/>
      </w:pPr>
      <w:r>
        <w:t>The</w:t>
      </w:r>
      <w:r w:rsidR="00DB428A">
        <w:t xml:space="preserve"> organization took a leap towards professionalization in 2013 with its establishment as a legal entity under Dutch law with a secretariat and dedicated secretarial staff time. </w:t>
      </w:r>
      <w:r w:rsidR="00F96427">
        <w:t xml:space="preserve">This enabled the organization to position itself as a network organization with a wide representation of organizations interested in and promoting preconception care as a means of reducing maternal and newborn mortality and morbidity. </w:t>
      </w:r>
    </w:p>
    <w:p w14:paraId="400ECD23" w14:textId="77777777" w:rsidR="000233F9" w:rsidRPr="0079557F" w:rsidRDefault="00F96427" w:rsidP="00F96427">
      <w:pPr>
        <w:jc w:val="both"/>
      </w:pPr>
      <w:r>
        <w:t>During</w:t>
      </w:r>
      <w:r w:rsidR="000233F9">
        <w:rPr>
          <w:lang w:val="en-US"/>
        </w:rPr>
        <w:t xml:space="preserve"> the two year period, 2013-2014, Preparing for Life focused primarily on building and developing the organization by increasing capacity, </w:t>
      </w:r>
      <w:r w:rsidR="00BA530D" w:rsidRPr="0079557F">
        <w:t>mobilizing</w:t>
      </w:r>
      <w:r w:rsidR="000233F9" w:rsidRPr="0079557F">
        <w:t xml:space="preserve"> and extending  networks, exploring  opportunities and resources, </w:t>
      </w:r>
      <w:r w:rsidR="000233F9">
        <w:t xml:space="preserve">and identifying </w:t>
      </w:r>
      <w:r w:rsidR="000233F9" w:rsidRPr="0079557F">
        <w:t xml:space="preserve">options for further collaboration and support. </w:t>
      </w:r>
    </w:p>
    <w:p w14:paraId="12E08D83" w14:textId="77777777" w:rsidR="000233F9" w:rsidRPr="004134DA" w:rsidRDefault="000233F9" w:rsidP="004134DA">
      <w:pPr>
        <w:pStyle w:val="Kop2"/>
        <w:spacing w:after="60"/>
        <w:rPr>
          <w:rFonts w:ascii="Verdana" w:hAnsi="Verdana"/>
          <w:sz w:val="22"/>
          <w:szCs w:val="22"/>
        </w:rPr>
      </w:pPr>
      <w:r w:rsidRPr="004134DA">
        <w:rPr>
          <w:rFonts w:ascii="Verdana" w:hAnsi="Verdana"/>
          <w:sz w:val="22"/>
          <w:szCs w:val="22"/>
        </w:rPr>
        <w:t xml:space="preserve">Governance and Operations </w:t>
      </w:r>
    </w:p>
    <w:p w14:paraId="4BA18D3E" w14:textId="77777777" w:rsidR="00E34428" w:rsidRDefault="000233F9" w:rsidP="002151A4">
      <w:pPr>
        <w:spacing w:after="60"/>
        <w:jc w:val="both"/>
      </w:pPr>
      <w:r>
        <w:t>The Board met</w:t>
      </w:r>
      <w:r w:rsidR="00DB428A">
        <w:t xml:space="preserve"> two times in the </w:t>
      </w:r>
      <w:r>
        <w:t xml:space="preserve">Netherlands </w:t>
      </w:r>
      <w:r w:rsidR="00DB428A">
        <w:t xml:space="preserve">during the </w:t>
      </w:r>
      <w:r>
        <w:t xml:space="preserve">two year period;  18 July 2013 and 3 October 2014, both meetings were held in the Netherlands. </w:t>
      </w:r>
      <w:r w:rsidR="00E34428">
        <w:t>Throughout the period, the Board consisted of 10 persons.</w:t>
      </w:r>
    </w:p>
    <w:p w14:paraId="0FB45546" w14:textId="77777777" w:rsidR="009A0B04" w:rsidRDefault="00E34428" w:rsidP="002151A4">
      <w:pPr>
        <w:spacing w:after="60"/>
        <w:jc w:val="both"/>
      </w:pPr>
      <w:r w:rsidRPr="00E34428">
        <w:t xml:space="preserve">The </w:t>
      </w:r>
      <w:r>
        <w:t xml:space="preserve">Executive Committee met 6 times in 2013 and 7 times in 2014. All meetings took place in the Netherlands. The number of Executive members increased from 6 to 8 in the period. </w:t>
      </w:r>
    </w:p>
    <w:p w14:paraId="1438186D" w14:textId="77777777" w:rsidR="009A0B04" w:rsidRDefault="009A0B04" w:rsidP="002151A4">
      <w:pPr>
        <w:spacing w:after="60"/>
        <w:jc w:val="both"/>
      </w:pPr>
      <w:r>
        <w:t xml:space="preserve">The Board and Executive Committee worked towards </w:t>
      </w:r>
      <w:r w:rsidR="00BA530D">
        <w:t xml:space="preserve">defining and operationalizing PfL working fields and harnessing expertise in the </w:t>
      </w:r>
      <w:r w:rsidR="00632A0F">
        <w:t>regions</w:t>
      </w:r>
      <w:r w:rsidR="00036116">
        <w:t xml:space="preserve"> building </w:t>
      </w:r>
      <w:r w:rsidR="00632A0F">
        <w:t xml:space="preserve"> </w:t>
      </w:r>
      <w:r w:rsidR="00D535A0">
        <w:t>a strong</w:t>
      </w:r>
      <w:r w:rsidR="00632A0F">
        <w:t xml:space="preserve"> collaboration and work</w:t>
      </w:r>
      <w:r w:rsidR="00036116">
        <w:t>ing</w:t>
      </w:r>
      <w:r w:rsidR="00632A0F">
        <w:t xml:space="preserve"> toward</w:t>
      </w:r>
      <w:r w:rsidR="00036116">
        <w:t>s</w:t>
      </w:r>
      <w:r w:rsidR="00632A0F">
        <w:t xml:space="preserve"> </w:t>
      </w:r>
      <w:r w:rsidR="00AE25C1">
        <w:t xml:space="preserve">increasing visibility through networking and communications. </w:t>
      </w:r>
    </w:p>
    <w:p w14:paraId="470DD7B4" w14:textId="77777777" w:rsidR="00AE25C1" w:rsidRDefault="00AE25C1" w:rsidP="002151A4">
      <w:pPr>
        <w:spacing w:after="120"/>
        <w:jc w:val="both"/>
      </w:pPr>
      <w:r>
        <w:t>Besides  the day-to day running of the organization, the Executive Committee worked on strategic planning, developed organizational policies and procedures</w:t>
      </w:r>
      <w:r w:rsidR="00D535A0">
        <w:t>, extended the organisation</w:t>
      </w:r>
      <w:r>
        <w:t xml:space="preserve"> and </w:t>
      </w:r>
      <w:r w:rsidR="00177BA7">
        <w:t xml:space="preserve">wrote </w:t>
      </w:r>
      <w:r>
        <w:t xml:space="preserve">a number of proposals for funding.  </w:t>
      </w:r>
    </w:p>
    <w:p w14:paraId="7918E084" w14:textId="77777777" w:rsidR="00AE25C1" w:rsidRDefault="00E34428" w:rsidP="002151A4">
      <w:pPr>
        <w:spacing w:after="60"/>
        <w:jc w:val="both"/>
      </w:pPr>
      <w:r>
        <w:t xml:space="preserve">The International Scientific Consortium met in November 2013 in the Philippines and in October 2014 in the Netherlands. </w:t>
      </w:r>
      <w:r w:rsidR="00B2358C">
        <w:t>Six new Consortium members were welcomed during the period and a vice-chair was installed in 2013.</w:t>
      </w:r>
    </w:p>
    <w:p w14:paraId="4A6A16C6" w14:textId="77777777" w:rsidR="00AE25C1" w:rsidRDefault="00AE25C1" w:rsidP="002151A4">
      <w:pPr>
        <w:spacing w:after="120"/>
        <w:jc w:val="both"/>
      </w:pPr>
      <w:r>
        <w:t xml:space="preserve">The Consortium worked on developing a regional structure for more effective use of member’s expertise. </w:t>
      </w:r>
    </w:p>
    <w:p w14:paraId="62F87648" w14:textId="77777777" w:rsidR="00B2358C" w:rsidRDefault="00B2358C" w:rsidP="002151A4">
      <w:pPr>
        <w:spacing w:after="120"/>
        <w:jc w:val="both"/>
      </w:pPr>
      <w:r>
        <w:t>A PfL secretariat was established in 2013, hosted and supported by TNO (</w:t>
      </w:r>
      <w:r w:rsidRPr="00E6366F">
        <w:rPr>
          <w:rFonts w:eastAsiaTheme="minorEastAsia" w:cs="Times New Roman"/>
          <w:color w:val="000000"/>
          <w:lang w:eastAsia="nl-NL"/>
        </w:rPr>
        <w:t>Netherlands Org</w:t>
      </w:r>
      <w:r>
        <w:rPr>
          <w:rFonts w:eastAsiaTheme="minorEastAsia" w:cs="Times New Roman"/>
          <w:color w:val="000000"/>
          <w:lang w:eastAsia="nl-NL"/>
        </w:rPr>
        <w:t xml:space="preserve">anization </w:t>
      </w:r>
      <w:r w:rsidRPr="00E6366F">
        <w:rPr>
          <w:rFonts w:eastAsiaTheme="minorEastAsia" w:cs="Times New Roman"/>
          <w:color w:val="000000"/>
          <w:lang w:eastAsia="nl-NL"/>
        </w:rPr>
        <w:t xml:space="preserve"> for Applied Scientific Research</w:t>
      </w:r>
      <w:r>
        <w:rPr>
          <w:rFonts w:eastAsiaTheme="minorEastAsia" w:cs="Times New Roman"/>
          <w:color w:val="000000"/>
          <w:lang w:eastAsia="nl-NL"/>
        </w:rPr>
        <w:t>)</w:t>
      </w:r>
      <w:r w:rsidRPr="00E6366F">
        <w:rPr>
          <w:rFonts w:eastAsiaTheme="minorEastAsia" w:cs="Times New Roman"/>
          <w:color w:val="000000"/>
          <w:lang w:eastAsia="nl-NL"/>
        </w:rPr>
        <w:t xml:space="preserve"> </w:t>
      </w:r>
      <w:r>
        <w:t xml:space="preserve">in Leiden,  The Netherlands. This was possible because </w:t>
      </w:r>
      <w:r w:rsidR="00DB428A">
        <w:t xml:space="preserve">of </w:t>
      </w:r>
      <w:r>
        <w:t xml:space="preserve">funding obtained through the Dutch Government. </w:t>
      </w:r>
      <w:r w:rsidR="00DB428A">
        <w:t xml:space="preserve">At the end of 2014, this funding was discontinued </w:t>
      </w:r>
      <w:r w:rsidR="00764700">
        <w:t xml:space="preserve"> resulting in the ending of staff time support from TNO to PfL. Until a structural solution </w:t>
      </w:r>
      <w:r w:rsidR="00DB428A">
        <w:t>for a functioning secretariat is</w:t>
      </w:r>
      <w:r w:rsidR="00764700">
        <w:t xml:space="preserve"> found, TNO and VSOP (as supporting </w:t>
      </w:r>
      <w:r w:rsidR="009A0B04">
        <w:t xml:space="preserve">stakeholder </w:t>
      </w:r>
      <w:r w:rsidR="00764700">
        <w:t xml:space="preserve">organizations) will continue to host meetings, maintain websites and provide logistical support.  </w:t>
      </w:r>
    </w:p>
    <w:p w14:paraId="70DE8584" w14:textId="77777777" w:rsidR="004134DA" w:rsidRDefault="004134DA" w:rsidP="004134DA">
      <w:pPr>
        <w:pStyle w:val="Kop2"/>
        <w:spacing w:after="60"/>
        <w:rPr>
          <w:rFonts w:ascii="Verdana" w:hAnsi="Verdana"/>
          <w:sz w:val="22"/>
          <w:szCs w:val="22"/>
        </w:rPr>
      </w:pPr>
      <w:r w:rsidRPr="004134DA">
        <w:rPr>
          <w:rFonts w:ascii="Verdana" w:hAnsi="Verdana"/>
          <w:sz w:val="22"/>
          <w:szCs w:val="22"/>
        </w:rPr>
        <w:t xml:space="preserve">Core Business </w:t>
      </w:r>
    </w:p>
    <w:p w14:paraId="23B4FF3B" w14:textId="77777777" w:rsidR="00177BA7" w:rsidRDefault="002151A4" w:rsidP="002151A4">
      <w:pPr>
        <w:spacing w:after="120"/>
        <w:jc w:val="both"/>
      </w:pPr>
      <w:r>
        <w:t xml:space="preserve">In the past two years, the organization took steps towards obtaining financial security for operations and to generate funds for actions.  A proposal to the EU DG Sanco programme for an operating grant </w:t>
      </w:r>
      <w:r>
        <w:lastRenderedPageBreak/>
        <w:t xml:space="preserve">was submitted in 2013 and not honoured. The feedback will be used to submit a new proposal in 2015. Two proposals aimed towards regional activities in East Africa were developed but </w:t>
      </w:r>
      <w:r w:rsidR="00DB428A">
        <w:t xml:space="preserve">also </w:t>
      </w:r>
      <w:r>
        <w:t xml:space="preserve">not granted. Continued discussions with a charitable trust management group in the Netherlands will lead to a new proposal for East Africa regional activities in 2015. A funding inventory and analysis was undertaken in 2014 to be followed up in 2015 </w:t>
      </w:r>
      <w:r w:rsidR="00DB428A">
        <w:t xml:space="preserve">that </w:t>
      </w:r>
      <w:r>
        <w:t xml:space="preserve">guide activities aimed at raising funds. </w:t>
      </w:r>
    </w:p>
    <w:p w14:paraId="71B05206" w14:textId="77777777" w:rsidR="002151A4" w:rsidRDefault="002151A4" w:rsidP="005C161B">
      <w:pPr>
        <w:jc w:val="both"/>
      </w:pPr>
      <w:r>
        <w:t>In 2013-2014, there was significant investment in networking, dialogue and visibility. This resulted in membership in (inter)national platform organizations in the field of reproductive health. The website serving the PfL community was maintained and updated  and a prototype website for the general public was developed. Informative and promotional flyers were produced and disseminated.</w:t>
      </w:r>
      <w:r w:rsidR="00AE05FD">
        <w:t xml:space="preserve"> PfL gave a number of national and international presentations introducing the initiative and engaging new stakeholders and interested organizations. Significant time investment also went to dialoguing and communicating with stakeholders and like-minded organizations both in the Netherlands and throughout the world. </w:t>
      </w:r>
      <w:r w:rsidR="00D535A0">
        <w:t>This enriched and strengthened the organization</w:t>
      </w:r>
    </w:p>
    <w:p w14:paraId="144796FC" w14:textId="77777777" w:rsidR="00AE05FD" w:rsidRDefault="00AE05FD" w:rsidP="00AE05FD">
      <w:pPr>
        <w:pStyle w:val="Kop2"/>
        <w:spacing w:after="60"/>
      </w:pPr>
      <w:r w:rsidRPr="00AE05FD">
        <w:rPr>
          <w:rFonts w:ascii="Verdana" w:hAnsi="Verdana"/>
          <w:sz w:val="22"/>
          <w:szCs w:val="22"/>
        </w:rPr>
        <w:t>Joint activities with constituency groups</w:t>
      </w:r>
    </w:p>
    <w:p w14:paraId="1977FD1E" w14:textId="77777777" w:rsidR="00036116" w:rsidRDefault="00AE05FD" w:rsidP="00120375">
      <w:pPr>
        <w:spacing w:after="60"/>
        <w:jc w:val="both"/>
      </w:pPr>
      <w:r w:rsidRPr="00992E48">
        <w:t>Joint venture activities with constituent</w:t>
      </w:r>
      <w:r w:rsidR="00036116">
        <w:t xml:space="preserve"> groups (</w:t>
      </w:r>
      <w:r w:rsidR="00483935">
        <w:t xml:space="preserve">patient alliances, </w:t>
      </w:r>
      <w:r w:rsidR="00036116">
        <w:t>R</w:t>
      </w:r>
      <w:r w:rsidR="00483935">
        <w:t xml:space="preserve">otary and </w:t>
      </w:r>
      <w:r w:rsidR="00036116">
        <w:t>Z</w:t>
      </w:r>
      <w:r w:rsidR="00483935">
        <w:t>onta clubs</w:t>
      </w:r>
      <w:r w:rsidR="00036116">
        <w:t xml:space="preserve"> and academic and scientific groups</w:t>
      </w:r>
      <w:r w:rsidR="00483935">
        <w:t xml:space="preserve">) </w:t>
      </w:r>
      <w:r>
        <w:t xml:space="preserve">and </w:t>
      </w:r>
      <w:r w:rsidR="00DB428A">
        <w:t>other relations</w:t>
      </w:r>
      <w:r w:rsidRPr="00992E48">
        <w:t xml:space="preserve"> </w:t>
      </w:r>
      <w:r>
        <w:t xml:space="preserve">resulted in </w:t>
      </w:r>
      <w:r w:rsidR="00DB428A">
        <w:t xml:space="preserve">a number of </w:t>
      </w:r>
      <w:r>
        <w:t>collaborative actions</w:t>
      </w:r>
      <w:r w:rsidR="00DB428A">
        <w:t>.</w:t>
      </w:r>
    </w:p>
    <w:p w14:paraId="2B362AE3" w14:textId="77777777" w:rsidR="00AE05FD" w:rsidRDefault="00AE05FD" w:rsidP="00120375">
      <w:pPr>
        <w:spacing w:after="60"/>
        <w:jc w:val="both"/>
      </w:pPr>
      <w:r>
        <w:t>The collaboration between PfL</w:t>
      </w:r>
      <w:r w:rsidR="004649D2">
        <w:t xml:space="preserve"> and the pharmacy sector </w:t>
      </w:r>
      <w:r>
        <w:t xml:space="preserve">resulted in  the development of </w:t>
      </w:r>
      <w:r w:rsidR="004649D2">
        <w:t>a work programme scheduled for kick off in 2015. This programme, ‘Preparing for Pregnancy’ entails the establishment of mini Preparing for Life Information/Communication Centres in community pharmacies and is currently being piloted in the Netherlands. It is expected that this concept will also be appropriate in other parts of the world.</w:t>
      </w:r>
    </w:p>
    <w:p w14:paraId="581808C6" w14:textId="77777777" w:rsidR="004649D2" w:rsidRDefault="004649D2" w:rsidP="00120375">
      <w:pPr>
        <w:spacing w:after="60"/>
        <w:jc w:val="both"/>
      </w:pPr>
      <w:r>
        <w:t xml:space="preserve">In 2013-2014, PfL interacted with service clubs. These interactions, primarily with Rotary and Zonta involved the promotion and incorporation of PfL activities in the work programmes of local clubs and the development of (demonstration) projects supported by local clubs.  Examples of these are the Suriname project with funding from Rotary Leiden to initiate preconception care in order to reduce maternal and newborn mortality and morbidity and the Gambia project development by Zonta </w:t>
      </w:r>
      <w:r w:rsidRPr="00483935">
        <w:t>Leiden</w:t>
      </w:r>
      <w:r>
        <w:t xml:space="preserve">  that carried out a</w:t>
      </w:r>
      <w:r w:rsidR="00120375">
        <w:t xml:space="preserve">n assessment to develop a national multi-stakeholder meeting and local projects. </w:t>
      </w:r>
    </w:p>
    <w:p w14:paraId="2D158A9E" w14:textId="77777777" w:rsidR="00AE05FD" w:rsidRDefault="00120375" w:rsidP="00120375">
      <w:pPr>
        <w:spacing w:after="60"/>
        <w:jc w:val="both"/>
      </w:pPr>
      <w:r>
        <w:t xml:space="preserve">Significant investment went towards working with Rotary to develop a proposal for a Preparing for Life Rotarian Action Group. This involved a formal request supported by Rotarians from 17 countries and submission to the Board of Rotary International in 2014. A decision is expected in 2015. </w:t>
      </w:r>
    </w:p>
    <w:p w14:paraId="2E739E73" w14:textId="77777777" w:rsidR="00120375" w:rsidRDefault="00120375" w:rsidP="00120375">
      <w:pPr>
        <w:spacing w:after="60"/>
        <w:jc w:val="both"/>
      </w:pPr>
      <w:r>
        <w:t xml:space="preserve">Other interactions included discussions about a multi mass media campaign for awareness raising and fundraising (Rotary),  collaboration with the Calmed </w:t>
      </w:r>
      <w:r w:rsidRPr="008E6EAE">
        <w:t>(Collaborative Action in Lowering Maternity Encountered Death)</w:t>
      </w:r>
      <w:r>
        <w:t xml:space="preserve"> project that includes a number of Rotary driven projects in North and West India and discussions at the governor’s level (Zonta) about options for providing formal support locally and worldwide. </w:t>
      </w:r>
    </w:p>
    <w:p w14:paraId="24926D75" w14:textId="77777777" w:rsidR="00120375" w:rsidRDefault="00120375" w:rsidP="00120375">
      <w:pPr>
        <w:pStyle w:val="Geenafstand"/>
        <w:spacing w:after="120" w:line="259" w:lineRule="auto"/>
        <w:jc w:val="both"/>
        <w:rPr>
          <w:lang w:val="en-GB"/>
        </w:rPr>
      </w:pPr>
      <w:r w:rsidRPr="00120375">
        <w:rPr>
          <w:lang w:val="en-GB"/>
        </w:rPr>
        <w:t>PfL also worked closely with Patient Alliances</w:t>
      </w:r>
      <w:r>
        <w:rPr>
          <w:lang w:val="en-GB"/>
        </w:rPr>
        <w:t xml:space="preserve"> exploring the possibilities and opportunities of collaboration with nutritional industry to be </w:t>
      </w:r>
      <w:r w:rsidR="00022708">
        <w:rPr>
          <w:lang w:val="en-GB"/>
        </w:rPr>
        <w:t xml:space="preserve">followed up </w:t>
      </w:r>
      <w:r>
        <w:rPr>
          <w:lang w:val="en-GB"/>
        </w:rPr>
        <w:t xml:space="preserve">in 2015 and for the </w:t>
      </w:r>
      <w:r w:rsidR="00022708">
        <w:rPr>
          <w:lang w:val="en-GB"/>
        </w:rPr>
        <w:t xml:space="preserve">development and </w:t>
      </w:r>
      <w:r>
        <w:rPr>
          <w:lang w:val="en-GB"/>
        </w:rPr>
        <w:t xml:space="preserve">inclusion of a special chapter on preconception and nutrition in a book on patient perspectives on nutrition. </w:t>
      </w:r>
    </w:p>
    <w:p w14:paraId="207DE684" w14:textId="77777777" w:rsidR="00120375" w:rsidRDefault="00120375" w:rsidP="00120375">
      <w:pPr>
        <w:pStyle w:val="Geenafstand"/>
        <w:spacing w:after="120" w:line="259" w:lineRule="auto"/>
        <w:jc w:val="both"/>
        <w:rPr>
          <w:lang w:val="en-GB"/>
        </w:rPr>
      </w:pPr>
    </w:p>
    <w:p w14:paraId="19011499" w14:textId="77777777" w:rsidR="00022708" w:rsidRDefault="00022708" w:rsidP="00022708">
      <w:pPr>
        <w:pStyle w:val="Kop2"/>
        <w:spacing w:after="60"/>
        <w:rPr>
          <w:rFonts w:ascii="Verdana" w:hAnsi="Verdana"/>
          <w:sz w:val="22"/>
          <w:szCs w:val="22"/>
        </w:rPr>
      </w:pPr>
      <w:r w:rsidRPr="00022708">
        <w:rPr>
          <w:rFonts w:ascii="Verdana" w:hAnsi="Verdana"/>
          <w:sz w:val="22"/>
          <w:szCs w:val="22"/>
        </w:rPr>
        <w:lastRenderedPageBreak/>
        <w:t>Activities with the World Health Organization</w:t>
      </w:r>
      <w:r>
        <w:rPr>
          <w:rFonts w:ascii="Verdana" w:hAnsi="Verdana"/>
          <w:sz w:val="22"/>
          <w:szCs w:val="22"/>
        </w:rPr>
        <w:t xml:space="preserve"> (WHO)</w:t>
      </w:r>
    </w:p>
    <w:p w14:paraId="597FDF5D" w14:textId="77777777" w:rsidR="00022708" w:rsidRDefault="00022708" w:rsidP="005C161B">
      <w:pPr>
        <w:pStyle w:val="Kop2"/>
        <w:spacing w:after="6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In 2013-2014, </w:t>
      </w:r>
      <w:r w:rsidRPr="00022708">
        <w:rPr>
          <w:rFonts w:asciiTheme="minorHAnsi" w:eastAsiaTheme="minorHAnsi" w:hAnsiTheme="minorHAnsi" w:cstheme="minorBidi"/>
          <w:color w:val="auto"/>
          <w:sz w:val="22"/>
          <w:szCs w:val="22"/>
        </w:rPr>
        <w:t xml:space="preserve">PfL </w:t>
      </w:r>
      <w:r>
        <w:rPr>
          <w:rFonts w:asciiTheme="minorHAnsi" w:eastAsiaTheme="minorHAnsi" w:hAnsiTheme="minorHAnsi" w:cstheme="minorBidi"/>
          <w:color w:val="auto"/>
          <w:sz w:val="22"/>
          <w:szCs w:val="22"/>
        </w:rPr>
        <w:t>communicated with WHO Headquarters in Geneva. Topics of these interactions included the process of establishing a formal relationship, regional and country level activities to  implement  preconception care, support and resources needed to facilitate regional and national capacity to plan, implement and monitor preconception care programmes and options for training and education at national level</w:t>
      </w:r>
      <w:r w:rsidR="005C161B">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 xml:space="preserve"> </w:t>
      </w:r>
    </w:p>
    <w:p w14:paraId="19A8CBF4" w14:textId="77777777" w:rsidR="00120375" w:rsidRDefault="005C161B" w:rsidP="005C161B">
      <w:pPr>
        <w:pStyle w:val="Geenafstand"/>
        <w:spacing w:before="240" w:after="160" w:line="259" w:lineRule="auto"/>
        <w:jc w:val="both"/>
        <w:rPr>
          <w:lang w:val="en-GB"/>
        </w:rPr>
      </w:pPr>
      <w:r>
        <w:rPr>
          <w:lang w:val="en-GB"/>
        </w:rPr>
        <w:t xml:space="preserve">PfL also communicated with WHO regional offices. Topics of these interactions included  </w:t>
      </w:r>
      <w:r w:rsidR="00D535A0">
        <w:rPr>
          <w:lang w:val="en-GB"/>
        </w:rPr>
        <w:t xml:space="preserve">planning for </w:t>
      </w:r>
      <w:r>
        <w:rPr>
          <w:lang w:val="en-GB"/>
        </w:rPr>
        <w:t xml:space="preserve">a pan European meeting and/or sub-regional conferences with EURO </w:t>
      </w:r>
      <w:r w:rsidRPr="005C161B">
        <w:rPr>
          <w:lang w:val="en-GB"/>
        </w:rPr>
        <w:t>(European Region)</w:t>
      </w:r>
      <w:r>
        <w:rPr>
          <w:lang w:val="en-GB"/>
        </w:rPr>
        <w:t xml:space="preserve"> and support for the organization regional stakeholders conferences/meetings  and with the EMRO </w:t>
      </w:r>
      <w:r w:rsidRPr="005C161B">
        <w:rPr>
          <w:lang w:val="en-GB"/>
        </w:rPr>
        <w:t>(East Mediterranean and Gulf States Region)</w:t>
      </w:r>
      <w:r w:rsidR="00D535A0">
        <w:rPr>
          <w:lang w:val="en-GB"/>
        </w:rPr>
        <w:t xml:space="preserve">, with the AFRO (Sub Sahara Region) </w:t>
      </w:r>
      <w:r>
        <w:rPr>
          <w:lang w:val="en-GB"/>
        </w:rPr>
        <w:t xml:space="preserve">and </w:t>
      </w:r>
      <w:r w:rsidR="00D535A0">
        <w:rPr>
          <w:lang w:val="en-GB"/>
        </w:rPr>
        <w:t xml:space="preserve">with </w:t>
      </w:r>
      <w:r>
        <w:rPr>
          <w:lang w:val="en-GB"/>
        </w:rPr>
        <w:t xml:space="preserve">AMRO (Americas) regions.  </w:t>
      </w:r>
    </w:p>
    <w:p w14:paraId="7BA508F5" w14:textId="77777777" w:rsidR="00120375" w:rsidRPr="005C161B" w:rsidRDefault="005C161B" w:rsidP="005C161B">
      <w:pPr>
        <w:pStyle w:val="Kop2"/>
        <w:spacing w:after="60"/>
        <w:rPr>
          <w:rFonts w:ascii="Verdana" w:hAnsi="Verdana"/>
          <w:sz w:val="22"/>
          <w:szCs w:val="22"/>
        </w:rPr>
      </w:pPr>
      <w:r w:rsidRPr="005C161B">
        <w:rPr>
          <w:rFonts w:ascii="Verdana" w:hAnsi="Verdana"/>
          <w:sz w:val="22"/>
          <w:szCs w:val="22"/>
        </w:rPr>
        <w:t xml:space="preserve">Looking Forward </w:t>
      </w:r>
    </w:p>
    <w:p w14:paraId="05559D7D" w14:textId="77777777" w:rsidR="00120375" w:rsidRDefault="005C161B" w:rsidP="00D30B2C">
      <w:pPr>
        <w:pStyle w:val="Geenafstand"/>
        <w:spacing w:after="60" w:line="259" w:lineRule="auto"/>
        <w:jc w:val="both"/>
        <w:rPr>
          <w:lang w:val="en-GB"/>
        </w:rPr>
      </w:pPr>
      <w:r w:rsidRPr="0079557F">
        <w:rPr>
          <w:lang w:val="en-GB"/>
        </w:rPr>
        <w:t xml:space="preserve">In the </w:t>
      </w:r>
      <w:r>
        <w:rPr>
          <w:lang w:val="en-GB"/>
        </w:rPr>
        <w:t xml:space="preserve">next </w:t>
      </w:r>
      <w:r w:rsidRPr="0079557F">
        <w:rPr>
          <w:lang w:val="en-GB"/>
        </w:rPr>
        <w:t xml:space="preserve">two years, </w:t>
      </w:r>
      <w:r>
        <w:rPr>
          <w:lang w:val="en-GB"/>
        </w:rPr>
        <w:t xml:space="preserve">Preparing for Life will continue its work towards implementing the </w:t>
      </w:r>
      <w:r w:rsidRPr="0079557F">
        <w:rPr>
          <w:lang w:val="en-GB"/>
        </w:rPr>
        <w:t xml:space="preserve"> roadmap of actions as defined </w:t>
      </w:r>
      <w:r>
        <w:rPr>
          <w:lang w:val="en-GB"/>
        </w:rPr>
        <w:t>during the Geneva meetings in 2012.</w:t>
      </w:r>
      <w:r w:rsidRPr="0079557F">
        <w:rPr>
          <w:lang w:val="en-GB"/>
        </w:rPr>
        <w:t xml:space="preserve">  </w:t>
      </w:r>
      <w:r>
        <w:rPr>
          <w:lang w:val="en-GB"/>
        </w:rPr>
        <w:t>It will continue to increase its visibil</w:t>
      </w:r>
      <w:r w:rsidR="00D30B2C">
        <w:rPr>
          <w:lang w:val="en-GB"/>
        </w:rPr>
        <w:t xml:space="preserve">ity in the global communities, maintaining relations and establishing new </w:t>
      </w:r>
      <w:r>
        <w:rPr>
          <w:lang w:val="en-GB"/>
        </w:rPr>
        <w:t>col</w:t>
      </w:r>
      <w:r w:rsidR="00D30B2C">
        <w:rPr>
          <w:lang w:val="en-GB"/>
        </w:rPr>
        <w:t xml:space="preserve">laborations within the network and continue to develop and support implementation of PfL activities and (demonstration) projects locally, nationally and regionally. </w:t>
      </w:r>
    </w:p>
    <w:p w14:paraId="408768E7" w14:textId="77777777" w:rsidR="00D30B2C" w:rsidRPr="00120375" w:rsidRDefault="00D30B2C" w:rsidP="00D30B2C">
      <w:pPr>
        <w:pStyle w:val="Geenafstand"/>
        <w:spacing w:after="60" w:line="259" w:lineRule="auto"/>
        <w:jc w:val="both"/>
        <w:rPr>
          <w:lang w:val="en-GB"/>
        </w:rPr>
      </w:pPr>
      <w:r>
        <w:rPr>
          <w:lang w:val="en-GB"/>
        </w:rPr>
        <w:t>The short-term need for a functioning secretariat with a dedicated Executive Secretary is a priority issue in 2015. Steps will be taken to find fill this gap through constituents as an immediate measure and to secure core funding as a longer term measure.</w:t>
      </w:r>
    </w:p>
    <w:p w14:paraId="25D02B01" w14:textId="77777777" w:rsidR="002151A4" w:rsidRDefault="002151A4" w:rsidP="00AE05FD">
      <w:pPr>
        <w:spacing w:after="60"/>
        <w:jc w:val="both"/>
        <w:rPr>
          <w:u w:val="single"/>
        </w:rPr>
      </w:pPr>
    </w:p>
    <w:p w14:paraId="3E0E8AF9" w14:textId="77777777" w:rsidR="004134DA" w:rsidRPr="00901794" w:rsidRDefault="004134DA" w:rsidP="004134DA">
      <w:pPr>
        <w:pStyle w:val="Lijstalinea"/>
        <w:spacing w:after="60"/>
      </w:pPr>
    </w:p>
    <w:p w14:paraId="4EF6427B" w14:textId="77777777" w:rsidR="000C14A1" w:rsidRDefault="000C14A1" w:rsidP="0029114E"/>
    <w:p w14:paraId="58614239" w14:textId="77777777" w:rsidR="000C14A1" w:rsidRDefault="000C14A1" w:rsidP="0029114E"/>
    <w:p w14:paraId="263660DF" w14:textId="77777777" w:rsidR="000C14A1" w:rsidRDefault="000C14A1" w:rsidP="0029114E"/>
    <w:p w14:paraId="0F2F0E87" w14:textId="77777777" w:rsidR="000C14A1" w:rsidRDefault="000C14A1" w:rsidP="0029114E"/>
    <w:p w14:paraId="1B4CF769" w14:textId="77777777" w:rsidR="000C14A1" w:rsidRDefault="000C14A1" w:rsidP="0029114E"/>
    <w:p w14:paraId="72BC2A9E" w14:textId="77777777" w:rsidR="000C14A1" w:rsidRDefault="000C14A1" w:rsidP="0029114E"/>
    <w:p w14:paraId="37BBE76F" w14:textId="77777777" w:rsidR="000C14A1" w:rsidRDefault="000C14A1" w:rsidP="0029114E"/>
    <w:p w14:paraId="3EAA66DD" w14:textId="77777777" w:rsidR="000C14A1" w:rsidRDefault="000C14A1" w:rsidP="0029114E"/>
    <w:p w14:paraId="2A390873" w14:textId="77777777" w:rsidR="000C14A1" w:rsidRDefault="000C14A1" w:rsidP="0029114E"/>
    <w:p w14:paraId="6905E749" w14:textId="77777777" w:rsidR="000C14A1" w:rsidRDefault="000C14A1" w:rsidP="0029114E"/>
    <w:p w14:paraId="2286CE9D" w14:textId="77777777" w:rsidR="000C14A1" w:rsidRDefault="000C14A1" w:rsidP="0029114E"/>
    <w:p w14:paraId="28B11083" w14:textId="77777777" w:rsidR="000C14A1" w:rsidRDefault="000C14A1" w:rsidP="0029114E"/>
    <w:p w14:paraId="2BD34343" w14:textId="77777777" w:rsidR="000C14A1" w:rsidRDefault="000C14A1" w:rsidP="0029114E"/>
    <w:p w14:paraId="62C83ABA" w14:textId="77777777" w:rsidR="000C14A1" w:rsidRDefault="000C14A1" w:rsidP="0029114E"/>
    <w:p w14:paraId="3681E629" w14:textId="77777777" w:rsidR="000C14A1" w:rsidRDefault="000C14A1" w:rsidP="0029114E"/>
    <w:p w14:paraId="30677EA6" w14:textId="77777777" w:rsidR="000C14A1" w:rsidRDefault="000C14A1" w:rsidP="0029114E"/>
    <w:p w14:paraId="0D727249" w14:textId="77777777" w:rsidR="000C14A1" w:rsidRDefault="000C14A1" w:rsidP="0029114E"/>
    <w:p w14:paraId="7A971509" w14:textId="77777777" w:rsidR="000C14A1" w:rsidRDefault="000C14A1" w:rsidP="0029114E"/>
    <w:p w14:paraId="110EF528" w14:textId="77777777" w:rsidR="000C14A1" w:rsidRDefault="000C14A1" w:rsidP="0029114E"/>
    <w:p w14:paraId="05DFAED1" w14:textId="77777777" w:rsidR="000C14A1" w:rsidRDefault="000C14A1" w:rsidP="0029114E"/>
    <w:p w14:paraId="71422CA3" w14:textId="77777777" w:rsidR="000C14A1" w:rsidRDefault="000C14A1" w:rsidP="0029114E"/>
    <w:p w14:paraId="12B76992" w14:textId="77777777" w:rsidR="000C14A1" w:rsidRDefault="000C14A1" w:rsidP="0029114E"/>
    <w:p w14:paraId="2159BF5D" w14:textId="77777777" w:rsidR="0029114E" w:rsidRDefault="0029114E">
      <w:r>
        <w:br w:type="page"/>
      </w:r>
    </w:p>
    <w:bookmarkStart w:id="2" w:name="_Toc410647976" w:displacedByCustomXml="next"/>
    <w:sdt>
      <w:sdtPr>
        <w:rPr>
          <w:rFonts w:asciiTheme="minorHAnsi" w:eastAsiaTheme="minorHAnsi" w:hAnsiTheme="minorHAnsi" w:cstheme="minorBidi"/>
          <w:b w:val="0"/>
          <w:color w:val="auto"/>
          <w:sz w:val="22"/>
          <w:szCs w:val="22"/>
        </w:rPr>
        <w:id w:val="2000074407"/>
        <w:docPartObj>
          <w:docPartGallery w:val="Table of Contents"/>
          <w:docPartUnique/>
        </w:docPartObj>
      </w:sdtPr>
      <w:sdtEndPr>
        <w:rPr>
          <w:bCs/>
          <w:noProof/>
        </w:rPr>
      </w:sdtEndPr>
      <w:sdtContent>
        <w:p w14:paraId="0B0F048B" w14:textId="77777777" w:rsidR="00547FC6" w:rsidRPr="005903D4" w:rsidRDefault="00547FC6" w:rsidP="005903D4">
          <w:pPr>
            <w:pStyle w:val="Kop1"/>
          </w:pPr>
          <w:r w:rsidRPr="005903D4">
            <w:t>Table of Contents</w:t>
          </w:r>
          <w:bookmarkEnd w:id="2"/>
        </w:p>
        <w:p w14:paraId="5A2DECFC" w14:textId="77777777" w:rsidR="00547FC6" w:rsidRPr="00547FC6" w:rsidRDefault="00547FC6" w:rsidP="00547FC6">
          <w:pPr>
            <w:rPr>
              <w:lang w:val="en-US"/>
            </w:rPr>
          </w:pPr>
        </w:p>
        <w:p w14:paraId="2EE96AFF" w14:textId="77777777" w:rsidR="005903D4" w:rsidRDefault="00547FC6">
          <w:pPr>
            <w:pStyle w:val="Inhopg1"/>
            <w:tabs>
              <w:tab w:val="right" w:leader="dot" w:pos="9016"/>
            </w:tabs>
            <w:rPr>
              <w:rFonts w:eastAsiaTheme="minorEastAsia"/>
              <w:noProof/>
              <w:lang w:val="nl-NL" w:eastAsia="nl-NL"/>
            </w:rPr>
          </w:pPr>
          <w:r>
            <w:fldChar w:fldCharType="begin"/>
          </w:r>
          <w:r>
            <w:instrText xml:space="preserve"> TOC \o "1-3" \h \z \u </w:instrText>
          </w:r>
          <w:r>
            <w:fldChar w:fldCharType="separate"/>
          </w:r>
          <w:hyperlink w:anchor="_Toc410647975" w:history="1">
            <w:r w:rsidR="005903D4" w:rsidRPr="00FF496E">
              <w:rPr>
                <w:rStyle w:val="Hyperlink"/>
                <w:noProof/>
              </w:rPr>
              <w:t>Executive Summary</w:t>
            </w:r>
            <w:r w:rsidR="005903D4">
              <w:rPr>
                <w:noProof/>
                <w:webHidden/>
              </w:rPr>
              <w:tab/>
            </w:r>
            <w:r w:rsidR="005903D4">
              <w:rPr>
                <w:noProof/>
                <w:webHidden/>
              </w:rPr>
              <w:fldChar w:fldCharType="begin"/>
            </w:r>
            <w:r w:rsidR="005903D4">
              <w:rPr>
                <w:noProof/>
                <w:webHidden/>
              </w:rPr>
              <w:instrText xml:space="preserve"> PAGEREF _Toc410647975 \h </w:instrText>
            </w:r>
            <w:r w:rsidR="005903D4">
              <w:rPr>
                <w:noProof/>
                <w:webHidden/>
              </w:rPr>
            </w:r>
            <w:r w:rsidR="005903D4">
              <w:rPr>
                <w:noProof/>
                <w:webHidden/>
              </w:rPr>
              <w:fldChar w:fldCharType="separate"/>
            </w:r>
            <w:r w:rsidR="00036116">
              <w:rPr>
                <w:noProof/>
                <w:webHidden/>
              </w:rPr>
              <w:t>i</w:t>
            </w:r>
            <w:r w:rsidR="005903D4">
              <w:rPr>
                <w:noProof/>
                <w:webHidden/>
              </w:rPr>
              <w:fldChar w:fldCharType="end"/>
            </w:r>
          </w:hyperlink>
        </w:p>
        <w:p w14:paraId="4BBA7E3F" w14:textId="77777777" w:rsidR="005903D4" w:rsidRDefault="005903D4">
          <w:pPr>
            <w:pStyle w:val="Inhopg1"/>
            <w:tabs>
              <w:tab w:val="right" w:leader="dot" w:pos="9016"/>
            </w:tabs>
            <w:rPr>
              <w:rFonts w:eastAsiaTheme="minorEastAsia"/>
              <w:noProof/>
              <w:lang w:val="nl-NL" w:eastAsia="nl-NL"/>
            </w:rPr>
          </w:pPr>
          <w:hyperlink w:anchor="_Toc410647976" w:history="1">
            <w:r w:rsidRPr="00FF496E">
              <w:rPr>
                <w:rStyle w:val="Hyperlink"/>
                <w:noProof/>
              </w:rPr>
              <w:t>Table of Contents</w:t>
            </w:r>
            <w:r>
              <w:rPr>
                <w:noProof/>
                <w:webHidden/>
              </w:rPr>
              <w:tab/>
            </w:r>
            <w:r>
              <w:rPr>
                <w:noProof/>
                <w:webHidden/>
              </w:rPr>
              <w:fldChar w:fldCharType="begin"/>
            </w:r>
            <w:r>
              <w:rPr>
                <w:noProof/>
                <w:webHidden/>
              </w:rPr>
              <w:instrText xml:space="preserve"> PAGEREF _Toc410647976 \h </w:instrText>
            </w:r>
            <w:r>
              <w:rPr>
                <w:noProof/>
                <w:webHidden/>
              </w:rPr>
            </w:r>
            <w:r>
              <w:rPr>
                <w:noProof/>
                <w:webHidden/>
              </w:rPr>
              <w:fldChar w:fldCharType="separate"/>
            </w:r>
            <w:r w:rsidR="00036116">
              <w:rPr>
                <w:noProof/>
                <w:webHidden/>
              </w:rPr>
              <w:t>v</w:t>
            </w:r>
            <w:r>
              <w:rPr>
                <w:noProof/>
                <w:webHidden/>
              </w:rPr>
              <w:fldChar w:fldCharType="end"/>
            </w:r>
          </w:hyperlink>
        </w:p>
        <w:p w14:paraId="4C8A06E9" w14:textId="77777777" w:rsidR="005903D4" w:rsidRDefault="005903D4">
          <w:pPr>
            <w:pStyle w:val="Inhopg1"/>
            <w:tabs>
              <w:tab w:val="right" w:leader="dot" w:pos="9016"/>
            </w:tabs>
            <w:rPr>
              <w:rFonts w:eastAsiaTheme="minorEastAsia"/>
              <w:noProof/>
              <w:lang w:val="nl-NL" w:eastAsia="nl-NL"/>
            </w:rPr>
          </w:pPr>
          <w:hyperlink w:anchor="_Toc410647977" w:history="1">
            <w:r w:rsidRPr="00FF496E">
              <w:rPr>
                <w:rStyle w:val="Hyperlink"/>
                <w:noProof/>
              </w:rPr>
              <w:t>Introduction</w:t>
            </w:r>
            <w:r>
              <w:rPr>
                <w:noProof/>
                <w:webHidden/>
              </w:rPr>
              <w:tab/>
            </w:r>
            <w:r>
              <w:rPr>
                <w:noProof/>
                <w:webHidden/>
              </w:rPr>
              <w:fldChar w:fldCharType="begin"/>
            </w:r>
            <w:r>
              <w:rPr>
                <w:noProof/>
                <w:webHidden/>
              </w:rPr>
              <w:instrText xml:space="preserve"> PAGEREF _Toc410647977 \h </w:instrText>
            </w:r>
            <w:r>
              <w:rPr>
                <w:noProof/>
                <w:webHidden/>
              </w:rPr>
            </w:r>
            <w:r>
              <w:rPr>
                <w:noProof/>
                <w:webHidden/>
              </w:rPr>
              <w:fldChar w:fldCharType="separate"/>
            </w:r>
            <w:r w:rsidR="00036116">
              <w:rPr>
                <w:noProof/>
                <w:webHidden/>
              </w:rPr>
              <w:t>7</w:t>
            </w:r>
            <w:r>
              <w:rPr>
                <w:noProof/>
                <w:webHidden/>
              </w:rPr>
              <w:fldChar w:fldCharType="end"/>
            </w:r>
          </w:hyperlink>
        </w:p>
        <w:p w14:paraId="6637F22F" w14:textId="77777777" w:rsidR="005903D4" w:rsidRDefault="005903D4">
          <w:pPr>
            <w:pStyle w:val="Inhopg1"/>
            <w:tabs>
              <w:tab w:val="right" w:leader="dot" w:pos="9016"/>
            </w:tabs>
            <w:rPr>
              <w:rFonts w:eastAsiaTheme="minorEastAsia"/>
              <w:noProof/>
              <w:lang w:val="nl-NL" w:eastAsia="nl-NL"/>
            </w:rPr>
          </w:pPr>
          <w:hyperlink w:anchor="_Toc410647978" w:history="1">
            <w:r w:rsidRPr="00FF496E">
              <w:rPr>
                <w:rStyle w:val="Hyperlink"/>
                <w:noProof/>
              </w:rPr>
              <w:t>Activities overview 2013 and 2014</w:t>
            </w:r>
            <w:r>
              <w:rPr>
                <w:noProof/>
                <w:webHidden/>
              </w:rPr>
              <w:tab/>
            </w:r>
            <w:r>
              <w:rPr>
                <w:noProof/>
                <w:webHidden/>
              </w:rPr>
              <w:fldChar w:fldCharType="begin"/>
            </w:r>
            <w:r>
              <w:rPr>
                <w:noProof/>
                <w:webHidden/>
              </w:rPr>
              <w:instrText xml:space="preserve"> PAGEREF _Toc410647978 \h </w:instrText>
            </w:r>
            <w:r>
              <w:rPr>
                <w:noProof/>
                <w:webHidden/>
              </w:rPr>
            </w:r>
            <w:r>
              <w:rPr>
                <w:noProof/>
                <w:webHidden/>
              </w:rPr>
              <w:fldChar w:fldCharType="separate"/>
            </w:r>
            <w:r w:rsidR="00036116">
              <w:rPr>
                <w:noProof/>
                <w:webHidden/>
              </w:rPr>
              <w:t>9</w:t>
            </w:r>
            <w:r>
              <w:rPr>
                <w:noProof/>
                <w:webHidden/>
              </w:rPr>
              <w:fldChar w:fldCharType="end"/>
            </w:r>
          </w:hyperlink>
        </w:p>
        <w:p w14:paraId="0B52D13D" w14:textId="77777777" w:rsidR="005903D4" w:rsidRDefault="005903D4">
          <w:pPr>
            <w:pStyle w:val="Inhopg2"/>
            <w:tabs>
              <w:tab w:val="right" w:leader="dot" w:pos="9016"/>
            </w:tabs>
            <w:rPr>
              <w:rFonts w:eastAsiaTheme="minorEastAsia"/>
              <w:noProof/>
              <w:lang w:val="nl-NL" w:eastAsia="nl-NL"/>
            </w:rPr>
          </w:pPr>
          <w:hyperlink w:anchor="_Toc410647979" w:history="1">
            <w:r w:rsidRPr="00FF496E">
              <w:rPr>
                <w:rStyle w:val="Hyperlink"/>
                <w:noProof/>
              </w:rPr>
              <w:t>Governance and Operations</w:t>
            </w:r>
            <w:r>
              <w:rPr>
                <w:noProof/>
                <w:webHidden/>
              </w:rPr>
              <w:tab/>
            </w:r>
            <w:r>
              <w:rPr>
                <w:noProof/>
                <w:webHidden/>
              </w:rPr>
              <w:fldChar w:fldCharType="begin"/>
            </w:r>
            <w:r>
              <w:rPr>
                <w:noProof/>
                <w:webHidden/>
              </w:rPr>
              <w:instrText xml:space="preserve"> PAGEREF _Toc410647979 \h </w:instrText>
            </w:r>
            <w:r>
              <w:rPr>
                <w:noProof/>
                <w:webHidden/>
              </w:rPr>
            </w:r>
            <w:r>
              <w:rPr>
                <w:noProof/>
                <w:webHidden/>
              </w:rPr>
              <w:fldChar w:fldCharType="separate"/>
            </w:r>
            <w:r w:rsidR="00036116">
              <w:rPr>
                <w:noProof/>
                <w:webHidden/>
              </w:rPr>
              <w:t>9</w:t>
            </w:r>
            <w:r>
              <w:rPr>
                <w:noProof/>
                <w:webHidden/>
              </w:rPr>
              <w:fldChar w:fldCharType="end"/>
            </w:r>
          </w:hyperlink>
        </w:p>
        <w:p w14:paraId="0331D4AD" w14:textId="77777777" w:rsidR="005903D4" w:rsidRDefault="005903D4">
          <w:pPr>
            <w:pStyle w:val="Inhopg2"/>
            <w:tabs>
              <w:tab w:val="right" w:leader="dot" w:pos="9016"/>
            </w:tabs>
            <w:rPr>
              <w:rFonts w:eastAsiaTheme="minorEastAsia"/>
              <w:noProof/>
              <w:lang w:val="nl-NL" w:eastAsia="nl-NL"/>
            </w:rPr>
          </w:pPr>
          <w:hyperlink w:anchor="_Toc410647980" w:history="1">
            <w:r w:rsidRPr="00FF496E">
              <w:rPr>
                <w:rStyle w:val="Hyperlink"/>
                <w:noProof/>
              </w:rPr>
              <w:t>Core Business</w:t>
            </w:r>
            <w:r>
              <w:rPr>
                <w:noProof/>
                <w:webHidden/>
              </w:rPr>
              <w:tab/>
            </w:r>
            <w:r>
              <w:rPr>
                <w:noProof/>
                <w:webHidden/>
              </w:rPr>
              <w:fldChar w:fldCharType="begin"/>
            </w:r>
            <w:r>
              <w:rPr>
                <w:noProof/>
                <w:webHidden/>
              </w:rPr>
              <w:instrText xml:space="preserve"> PAGEREF _Toc410647980 \h </w:instrText>
            </w:r>
            <w:r>
              <w:rPr>
                <w:noProof/>
                <w:webHidden/>
              </w:rPr>
            </w:r>
            <w:r>
              <w:rPr>
                <w:noProof/>
                <w:webHidden/>
              </w:rPr>
              <w:fldChar w:fldCharType="separate"/>
            </w:r>
            <w:r w:rsidR="00036116">
              <w:rPr>
                <w:noProof/>
                <w:webHidden/>
              </w:rPr>
              <w:t>10</w:t>
            </w:r>
            <w:r>
              <w:rPr>
                <w:noProof/>
                <w:webHidden/>
              </w:rPr>
              <w:fldChar w:fldCharType="end"/>
            </w:r>
          </w:hyperlink>
        </w:p>
        <w:p w14:paraId="29B89736" w14:textId="77777777" w:rsidR="005903D4" w:rsidRDefault="005903D4">
          <w:pPr>
            <w:pStyle w:val="Inhopg2"/>
            <w:tabs>
              <w:tab w:val="right" w:leader="dot" w:pos="9016"/>
            </w:tabs>
            <w:rPr>
              <w:rFonts w:eastAsiaTheme="minorEastAsia"/>
              <w:noProof/>
              <w:lang w:val="nl-NL" w:eastAsia="nl-NL"/>
            </w:rPr>
          </w:pPr>
          <w:hyperlink w:anchor="_Toc410647981" w:history="1">
            <w:r w:rsidRPr="00FF496E">
              <w:rPr>
                <w:rStyle w:val="Hyperlink"/>
                <w:noProof/>
              </w:rPr>
              <w:t>Joint activities with constituency groups</w:t>
            </w:r>
            <w:r>
              <w:rPr>
                <w:noProof/>
                <w:webHidden/>
              </w:rPr>
              <w:tab/>
            </w:r>
            <w:r>
              <w:rPr>
                <w:noProof/>
                <w:webHidden/>
              </w:rPr>
              <w:fldChar w:fldCharType="begin"/>
            </w:r>
            <w:r>
              <w:rPr>
                <w:noProof/>
                <w:webHidden/>
              </w:rPr>
              <w:instrText xml:space="preserve"> PAGEREF _Toc410647981 \h </w:instrText>
            </w:r>
            <w:r>
              <w:rPr>
                <w:noProof/>
                <w:webHidden/>
              </w:rPr>
            </w:r>
            <w:r>
              <w:rPr>
                <w:noProof/>
                <w:webHidden/>
              </w:rPr>
              <w:fldChar w:fldCharType="separate"/>
            </w:r>
            <w:r w:rsidR="00036116">
              <w:rPr>
                <w:noProof/>
                <w:webHidden/>
              </w:rPr>
              <w:t>11</w:t>
            </w:r>
            <w:r>
              <w:rPr>
                <w:noProof/>
                <w:webHidden/>
              </w:rPr>
              <w:fldChar w:fldCharType="end"/>
            </w:r>
          </w:hyperlink>
        </w:p>
        <w:p w14:paraId="298DCC76" w14:textId="77777777" w:rsidR="005903D4" w:rsidRDefault="005903D4">
          <w:pPr>
            <w:pStyle w:val="Inhopg2"/>
            <w:tabs>
              <w:tab w:val="right" w:leader="dot" w:pos="9016"/>
            </w:tabs>
            <w:rPr>
              <w:rFonts w:eastAsiaTheme="minorEastAsia"/>
              <w:noProof/>
              <w:lang w:val="nl-NL" w:eastAsia="nl-NL"/>
            </w:rPr>
          </w:pPr>
          <w:hyperlink w:anchor="_Toc410647982" w:history="1">
            <w:r w:rsidRPr="00FF496E">
              <w:rPr>
                <w:rStyle w:val="Hyperlink"/>
                <w:noProof/>
              </w:rPr>
              <w:t>Activities in cooperation with WHO</w:t>
            </w:r>
            <w:r>
              <w:rPr>
                <w:noProof/>
                <w:webHidden/>
              </w:rPr>
              <w:tab/>
            </w:r>
            <w:r>
              <w:rPr>
                <w:noProof/>
                <w:webHidden/>
              </w:rPr>
              <w:fldChar w:fldCharType="begin"/>
            </w:r>
            <w:r>
              <w:rPr>
                <w:noProof/>
                <w:webHidden/>
              </w:rPr>
              <w:instrText xml:space="preserve"> PAGEREF _Toc410647982 \h </w:instrText>
            </w:r>
            <w:r>
              <w:rPr>
                <w:noProof/>
                <w:webHidden/>
              </w:rPr>
            </w:r>
            <w:r>
              <w:rPr>
                <w:noProof/>
                <w:webHidden/>
              </w:rPr>
              <w:fldChar w:fldCharType="separate"/>
            </w:r>
            <w:r w:rsidR="00036116">
              <w:rPr>
                <w:noProof/>
                <w:webHidden/>
              </w:rPr>
              <w:t>14</w:t>
            </w:r>
            <w:r>
              <w:rPr>
                <w:noProof/>
                <w:webHidden/>
              </w:rPr>
              <w:fldChar w:fldCharType="end"/>
            </w:r>
          </w:hyperlink>
        </w:p>
        <w:p w14:paraId="3FE98D2E" w14:textId="77777777" w:rsidR="005903D4" w:rsidRDefault="005903D4">
          <w:pPr>
            <w:pStyle w:val="Inhopg1"/>
            <w:tabs>
              <w:tab w:val="right" w:leader="dot" w:pos="9016"/>
            </w:tabs>
            <w:rPr>
              <w:rFonts w:eastAsiaTheme="minorEastAsia"/>
              <w:noProof/>
              <w:lang w:val="nl-NL" w:eastAsia="nl-NL"/>
            </w:rPr>
          </w:pPr>
          <w:hyperlink w:anchor="_Toc410647983" w:history="1">
            <w:r w:rsidRPr="00FF496E">
              <w:rPr>
                <w:rStyle w:val="Hyperlink"/>
                <w:noProof/>
              </w:rPr>
              <w:t>Looking Forward</w:t>
            </w:r>
            <w:r>
              <w:rPr>
                <w:noProof/>
                <w:webHidden/>
              </w:rPr>
              <w:tab/>
            </w:r>
            <w:r>
              <w:rPr>
                <w:noProof/>
                <w:webHidden/>
              </w:rPr>
              <w:fldChar w:fldCharType="begin"/>
            </w:r>
            <w:r>
              <w:rPr>
                <w:noProof/>
                <w:webHidden/>
              </w:rPr>
              <w:instrText xml:space="preserve"> PAGEREF _Toc410647983 \h </w:instrText>
            </w:r>
            <w:r>
              <w:rPr>
                <w:noProof/>
                <w:webHidden/>
              </w:rPr>
            </w:r>
            <w:r>
              <w:rPr>
                <w:noProof/>
                <w:webHidden/>
              </w:rPr>
              <w:fldChar w:fldCharType="separate"/>
            </w:r>
            <w:r w:rsidR="00036116">
              <w:rPr>
                <w:noProof/>
                <w:webHidden/>
              </w:rPr>
              <w:t>16</w:t>
            </w:r>
            <w:r>
              <w:rPr>
                <w:noProof/>
                <w:webHidden/>
              </w:rPr>
              <w:fldChar w:fldCharType="end"/>
            </w:r>
          </w:hyperlink>
        </w:p>
        <w:p w14:paraId="7DD9EE08" w14:textId="77777777" w:rsidR="005903D4" w:rsidRDefault="005903D4">
          <w:pPr>
            <w:pStyle w:val="Inhopg1"/>
            <w:tabs>
              <w:tab w:val="right" w:leader="dot" w:pos="9016"/>
            </w:tabs>
            <w:rPr>
              <w:rFonts w:eastAsiaTheme="minorEastAsia"/>
              <w:noProof/>
              <w:lang w:val="nl-NL" w:eastAsia="nl-NL"/>
            </w:rPr>
          </w:pPr>
          <w:hyperlink w:anchor="_Toc410647984" w:history="1">
            <w:r w:rsidRPr="00FF496E">
              <w:rPr>
                <w:rStyle w:val="Hyperlink"/>
                <w:noProof/>
                <w:lang w:val="en-US"/>
              </w:rPr>
              <w:t>Annex 1- Documents for reference</w:t>
            </w:r>
            <w:r>
              <w:rPr>
                <w:noProof/>
                <w:webHidden/>
              </w:rPr>
              <w:tab/>
            </w:r>
            <w:r>
              <w:rPr>
                <w:noProof/>
                <w:webHidden/>
              </w:rPr>
              <w:fldChar w:fldCharType="begin"/>
            </w:r>
            <w:r>
              <w:rPr>
                <w:noProof/>
                <w:webHidden/>
              </w:rPr>
              <w:instrText xml:space="preserve"> PAGEREF _Toc410647984 \h </w:instrText>
            </w:r>
            <w:r>
              <w:rPr>
                <w:noProof/>
                <w:webHidden/>
              </w:rPr>
            </w:r>
            <w:r>
              <w:rPr>
                <w:noProof/>
                <w:webHidden/>
              </w:rPr>
              <w:fldChar w:fldCharType="separate"/>
            </w:r>
            <w:r w:rsidR="00036116">
              <w:rPr>
                <w:noProof/>
                <w:webHidden/>
              </w:rPr>
              <w:t>18</w:t>
            </w:r>
            <w:r>
              <w:rPr>
                <w:noProof/>
                <w:webHidden/>
              </w:rPr>
              <w:fldChar w:fldCharType="end"/>
            </w:r>
          </w:hyperlink>
        </w:p>
        <w:p w14:paraId="2C8D9E52" w14:textId="77777777" w:rsidR="005903D4" w:rsidRDefault="005903D4">
          <w:pPr>
            <w:pStyle w:val="Inhopg1"/>
            <w:tabs>
              <w:tab w:val="right" w:leader="dot" w:pos="9016"/>
            </w:tabs>
            <w:rPr>
              <w:rFonts w:eastAsiaTheme="minorEastAsia"/>
              <w:noProof/>
              <w:lang w:val="nl-NL" w:eastAsia="nl-NL"/>
            </w:rPr>
          </w:pPr>
          <w:hyperlink w:anchor="_Toc410647985" w:history="1">
            <w:r w:rsidRPr="00FF496E">
              <w:rPr>
                <w:rStyle w:val="Hyperlink"/>
                <w:noProof/>
              </w:rPr>
              <w:t>Annex 2- Board members</w:t>
            </w:r>
            <w:r>
              <w:rPr>
                <w:noProof/>
                <w:webHidden/>
              </w:rPr>
              <w:tab/>
            </w:r>
            <w:r>
              <w:rPr>
                <w:noProof/>
                <w:webHidden/>
              </w:rPr>
              <w:fldChar w:fldCharType="begin"/>
            </w:r>
            <w:r>
              <w:rPr>
                <w:noProof/>
                <w:webHidden/>
              </w:rPr>
              <w:instrText xml:space="preserve"> PAGEREF _Toc410647985 \h </w:instrText>
            </w:r>
            <w:r>
              <w:rPr>
                <w:noProof/>
                <w:webHidden/>
              </w:rPr>
            </w:r>
            <w:r>
              <w:rPr>
                <w:noProof/>
                <w:webHidden/>
              </w:rPr>
              <w:fldChar w:fldCharType="separate"/>
            </w:r>
            <w:r w:rsidR="00036116">
              <w:rPr>
                <w:noProof/>
                <w:webHidden/>
              </w:rPr>
              <w:t>19</w:t>
            </w:r>
            <w:r>
              <w:rPr>
                <w:noProof/>
                <w:webHidden/>
              </w:rPr>
              <w:fldChar w:fldCharType="end"/>
            </w:r>
          </w:hyperlink>
        </w:p>
        <w:p w14:paraId="4FFF7B8A" w14:textId="77777777" w:rsidR="005903D4" w:rsidRDefault="005903D4">
          <w:pPr>
            <w:pStyle w:val="Inhopg1"/>
            <w:tabs>
              <w:tab w:val="right" w:leader="dot" w:pos="9016"/>
            </w:tabs>
            <w:rPr>
              <w:rFonts w:eastAsiaTheme="minorEastAsia"/>
              <w:noProof/>
              <w:lang w:val="nl-NL" w:eastAsia="nl-NL"/>
            </w:rPr>
          </w:pPr>
          <w:hyperlink w:anchor="_Toc410647986" w:history="1">
            <w:r w:rsidRPr="00FF496E">
              <w:rPr>
                <w:rStyle w:val="Hyperlink"/>
                <w:noProof/>
                <w:lang w:eastAsia="nl-NL"/>
              </w:rPr>
              <w:t>Annex 3- Executive Committee members</w:t>
            </w:r>
            <w:r>
              <w:rPr>
                <w:noProof/>
                <w:webHidden/>
              </w:rPr>
              <w:tab/>
            </w:r>
            <w:r>
              <w:rPr>
                <w:noProof/>
                <w:webHidden/>
              </w:rPr>
              <w:fldChar w:fldCharType="begin"/>
            </w:r>
            <w:r>
              <w:rPr>
                <w:noProof/>
                <w:webHidden/>
              </w:rPr>
              <w:instrText xml:space="preserve"> PAGEREF _Toc410647986 \h </w:instrText>
            </w:r>
            <w:r>
              <w:rPr>
                <w:noProof/>
                <w:webHidden/>
              </w:rPr>
            </w:r>
            <w:r>
              <w:rPr>
                <w:noProof/>
                <w:webHidden/>
              </w:rPr>
              <w:fldChar w:fldCharType="separate"/>
            </w:r>
            <w:r w:rsidR="00036116">
              <w:rPr>
                <w:noProof/>
                <w:webHidden/>
              </w:rPr>
              <w:t>20</w:t>
            </w:r>
            <w:r>
              <w:rPr>
                <w:noProof/>
                <w:webHidden/>
              </w:rPr>
              <w:fldChar w:fldCharType="end"/>
            </w:r>
          </w:hyperlink>
        </w:p>
        <w:p w14:paraId="17334F7A" w14:textId="77777777" w:rsidR="005903D4" w:rsidRDefault="005903D4">
          <w:pPr>
            <w:pStyle w:val="Inhopg1"/>
            <w:tabs>
              <w:tab w:val="right" w:leader="dot" w:pos="9016"/>
            </w:tabs>
            <w:rPr>
              <w:rFonts w:eastAsiaTheme="minorEastAsia"/>
              <w:noProof/>
              <w:lang w:val="nl-NL" w:eastAsia="nl-NL"/>
            </w:rPr>
          </w:pPr>
          <w:hyperlink w:anchor="_Toc410647987" w:history="1">
            <w:r w:rsidRPr="00FF496E">
              <w:rPr>
                <w:rStyle w:val="Hyperlink"/>
                <w:noProof/>
                <w:lang w:eastAsia="nl-NL"/>
              </w:rPr>
              <w:t>Annex 4- International Scientific Expert Consortium Members</w:t>
            </w:r>
            <w:r>
              <w:rPr>
                <w:noProof/>
                <w:webHidden/>
              </w:rPr>
              <w:tab/>
            </w:r>
            <w:r>
              <w:rPr>
                <w:noProof/>
                <w:webHidden/>
              </w:rPr>
              <w:fldChar w:fldCharType="begin"/>
            </w:r>
            <w:r>
              <w:rPr>
                <w:noProof/>
                <w:webHidden/>
              </w:rPr>
              <w:instrText xml:space="preserve"> PAGEREF _Toc410647987 \h </w:instrText>
            </w:r>
            <w:r>
              <w:rPr>
                <w:noProof/>
                <w:webHidden/>
              </w:rPr>
            </w:r>
            <w:r>
              <w:rPr>
                <w:noProof/>
                <w:webHidden/>
              </w:rPr>
              <w:fldChar w:fldCharType="separate"/>
            </w:r>
            <w:r w:rsidR="00036116">
              <w:rPr>
                <w:noProof/>
                <w:webHidden/>
              </w:rPr>
              <w:t>21</w:t>
            </w:r>
            <w:r>
              <w:rPr>
                <w:noProof/>
                <w:webHidden/>
              </w:rPr>
              <w:fldChar w:fldCharType="end"/>
            </w:r>
          </w:hyperlink>
        </w:p>
        <w:p w14:paraId="267CB5D7" w14:textId="77777777" w:rsidR="00547FC6" w:rsidRDefault="00547FC6">
          <w:r>
            <w:rPr>
              <w:b/>
              <w:bCs/>
              <w:noProof/>
            </w:rPr>
            <w:fldChar w:fldCharType="end"/>
          </w:r>
        </w:p>
      </w:sdtContent>
    </w:sdt>
    <w:p w14:paraId="1958CDA1" w14:textId="77777777" w:rsidR="00867466" w:rsidRDefault="00867466"/>
    <w:p w14:paraId="7ED548C4" w14:textId="77777777" w:rsidR="00867466" w:rsidRDefault="00867466"/>
    <w:p w14:paraId="575578A5" w14:textId="77777777" w:rsidR="00867466" w:rsidRDefault="00867466"/>
    <w:p w14:paraId="05022C16" w14:textId="77777777" w:rsidR="00867466" w:rsidRDefault="00867466"/>
    <w:p w14:paraId="3F61E8D0" w14:textId="77777777" w:rsidR="00867466" w:rsidRDefault="00867466"/>
    <w:p w14:paraId="2A2D3C78" w14:textId="77777777" w:rsidR="00867466" w:rsidRDefault="00867466"/>
    <w:p w14:paraId="24759752" w14:textId="77777777" w:rsidR="00867466" w:rsidRDefault="00867466"/>
    <w:p w14:paraId="4E3AE274" w14:textId="77777777" w:rsidR="00867466" w:rsidRDefault="00867466"/>
    <w:p w14:paraId="440E68C9" w14:textId="77777777" w:rsidR="00867466" w:rsidRDefault="00867466"/>
    <w:p w14:paraId="77D6CF64" w14:textId="77777777" w:rsidR="00867466" w:rsidRDefault="00867466"/>
    <w:p w14:paraId="06DF3082" w14:textId="77777777" w:rsidR="00867466" w:rsidRDefault="00867466"/>
    <w:p w14:paraId="3B54A466" w14:textId="77777777" w:rsidR="00867466" w:rsidRDefault="00867466"/>
    <w:p w14:paraId="3933A73C" w14:textId="77777777" w:rsidR="00867466" w:rsidRDefault="00867466"/>
    <w:p w14:paraId="0DA37BE5" w14:textId="77777777" w:rsidR="00867466" w:rsidRDefault="00867466"/>
    <w:p w14:paraId="53D4C486" w14:textId="77777777" w:rsidR="00867466" w:rsidRDefault="00867466"/>
    <w:p w14:paraId="24843BB2" w14:textId="77777777" w:rsidR="00867466" w:rsidRDefault="00867466"/>
    <w:p w14:paraId="7FF2EE88" w14:textId="77777777" w:rsidR="00867466" w:rsidRDefault="00867466"/>
    <w:p w14:paraId="25B5D390" w14:textId="77777777" w:rsidR="00867466" w:rsidRDefault="00867466"/>
    <w:p w14:paraId="4B821467" w14:textId="77777777" w:rsidR="00867466" w:rsidRDefault="00867466"/>
    <w:p w14:paraId="58558C22" w14:textId="77777777" w:rsidR="00867466" w:rsidRDefault="00867466"/>
    <w:p w14:paraId="64EDD096" w14:textId="77777777" w:rsidR="00867466" w:rsidRDefault="00867466"/>
    <w:p w14:paraId="1267FB56" w14:textId="77777777" w:rsidR="00867466" w:rsidRDefault="00867466"/>
    <w:p w14:paraId="3A21DAD9" w14:textId="77777777" w:rsidR="00867466" w:rsidRDefault="00867466"/>
    <w:p w14:paraId="3FD5910C" w14:textId="77777777" w:rsidR="00867466" w:rsidRDefault="00867466"/>
    <w:p w14:paraId="7F2A4782" w14:textId="77777777" w:rsidR="00867466" w:rsidRDefault="00867466"/>
    <w:p w14:paraId="14063161" w14:textId="77777777" w:rsidR="00867466" w:rsidRDefault="00867466"/>
    <w:p w14:paraId="4CA1001F" w14:textId="77777777" w:rsidR="00867466" w:rsidRDefault="00867466"/>
    <w:p w14:paraId="578E93B4" w14:textId="77777777" w:rsidR="00867466" w:rsidRDefault="00867466"/>
    <w:p w14:paraId="13C5568E" w14:textId="77777777" w:rsidR="00867466" w:rsidRDefault="00867466"/>
    <w:p w14:paraId="14964A39" w14:textId="77777777" w:rsidR="00867466" w:rsidRDefault="00867466"/>
    <w:p w14:paraId="64AA2EDE" w14:textId="77777777" w:rsidR="00113C24" w:rsidRDefault="00113C24"/>
    <w:p w14:paraId="6FD4E365" w14:textId="77777777" w:rsidR="007A7845" w:rsidRDefault="007A7845"/>
    <w:p w14:paraId="55249758" w14:textId="77777777" w:rsidR="007A7845" w:rsidRDefault="007A7845"/>
    <w:p w14:paraId="77CEFC55" w14:textId="77777777" w:rsidR="007A7845" w:rsidRDefault="007A7845"/>
    <w:p w14:paraId="5AB34243" w14:textId="77777777" w:rsidR="007A7845" w:rsidRDefault="007A7845"/>
    <w:p w14:paraId="2A01E812" w14:textId="77777777" w:rsidR="007A7845" w:rsidRDefault="007A7845"/>
    <w:p w14:paraId="2630CB50" w14:textId="77777777" w:rsidR="007A7845" w:rsidRDefault="007A7845"/>
    <w:p w14:paraId="38F48E8F" w14:textId="77777777" w:rsidR="007A7845" w:rsidRDefault="007A7845"/>
    <w:p w14:paraId="190DDD44" w14:textId="77777777" w:rsidR="007A7845" w:rsidRDefault="007A7845"/>
    <w:p w14:paraId="43EE40F6" w14:textId="77777777" w:rsidR="007A7845" w:rsidRDefault="007A7845"/>
    <w:p w14:paraId="263EED3E" w14:textId="77777777" w:rsidR="007A7845" w:rsidRDefault="007A7845"/>
    <w:p w14:paraId="57202F20" w14:textId="77777777" w:rsidR="007A7845" w:rsidRDefault="007A7845"/>
    <w:p w14:paraId="08BCC308" w14:textId="77777777" w:rsidR="007A7845" w:rsidRDefault="007A7845"/>
    <w:p w14:paraId="4C92CCAB" w14:textId="77777777" w:rsidR="007A7845" w:rsidRDefault="007A7845"/>
    <w:p w14:paraId="36C28FE4" w14:textId="77777777" w:rsidR="00945B56" w:rsidRDefault="00945B56" w:rsidP="0029114E">
      <w:pPr>
        <w:sectPr w:rsidR="00945B56" w:rsidSect="00B9474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fmt="lowerRoman" w:start="1"/>
          <w:cols w:space="708"/>
          <w:titlePg/>
          <w:docGrid w:linePitch="360"/>
        </w:sectPr>
      </w:pPr>
    </w:p>
    <w:p w14:paraId="6116FA83" w14:textId="77777777" w:rsidR="004E397A" w:rsidRDefault="00113C24" w:rsidP="00A11B0F">
      <w:pPr>
        <w:pStyle w:val="Kop1"/>
      </w:pPr>
      <w:bookmarkStart w:id="3" w:name="_Toc410647977"/>
      <w:r>
        <w:lastRenderedPageBreak/>
        <w:t>Introduction</w:t>
      </w:r>
      <w:bookmarkEnd w:id="3"/>
      <w:r w:rsidR="007A7845">
        <w:t xml:space="preserve"> </w:t>
      </w:r>
    </w:p>
    <w:p w14:paraId="499567E1" w14:textId="77777777" w:rsidR="007A7845" w:rsidRPr="007A7845" w:rsidRDefault="007A7845" w:rsidP="007A7845"/>
    <w:p w14:paraId="03BEF8FC" w14:textId="77777777" w:rsidR="004E397A" w:rsidRPr="002A7B5A" w:rsidRDefault="006D62CB" w:rsidP="004E397A">
      <w:pPr>
        <w:rPr>
          <w:sz w:val="28"/>
          <w:szCs w:val="28"/>
        </w:rPr>
      </w:pPr>
      <w:r>
        <w:rPr>
          <w:sz w:val="28"/>
          <w:szCs w:val="28"/>
        </w:rPr>
        <w:t>The start</w:t>
      </w:r>
      <w:r w:rsidR="00BF703B">
        <w:rPr>
          <w:sz w:val="28"/>
          <w:szCs w:val="28"/>
        </w:rPr>
        <w:t xml:space="preserve"> of the initiative </w:t>
      </w:r>
    </w:p>
    <w:p w14:paraId="506291A5" w14:textId="77777777" w:rsidR="00012A3D" w:rsidRDefault="007A7845" w:rsidP="00BB3199">
      <w:pPr>
        <w:jc w:val="both"/>
      </w:pPr>
      <w:r>
        <w:t xml:space="preserve">The concept of </w:t>
      </w:r>
      <w:r w:rsidR="00BB3199">
        <w:t xml:space="preserve">the </w:t>
      </w:r>
      <w:r>
        <w:t xml:space="preserve">Preparing for Life </w:t>
      </w:r>
      <w:r w:rsidR="00BB3199">
        <w:t xml:space="preserve">Initiative (PfL) </w:t>
      </w:r>
      <w:r>
        <w:t xml:space="preserve">was </w:t>
      </w:r>
      <w:r w:rsidR="00012A3D">
        <w:t xml:space="preserve">conceived in 2007 when the International Patient Alliance (based in Soest, The Netherlands) and the Rotary Club Baarn-Soest started exploring options for calling attention and promoting action  for primary prevention measures resulting in healthier pregnancies, birth and children.  </w:t>
      </w:r>
      <w:r w:rsidR="00012A3D" w:rsidRPr="0079557F">
        <w:t xml:space="preserve">In March </w:t>
      </w:r>
      <w:r w:rsidR="00012A3D" w:rsidRPr="00012A3D">
        <w:t>2010</w:t>
      </w:r>
      <w:r w:rsidR="00012A3D" w:rsidRPr="0079557F">
        <w:rPr>
          <w:b/>
        </w:rPr>
        <w:t xml:space="preserve"> a</w:t>
      </w:r>
      <w:r w:rsidR="00012A3D" w:rsidRPr="0079557F">
        <w:t xml:space="preserve"> proposal for a worldwide policy and action plan </w:t>
      </w:r>
      <w:r w:rsidR="000B30EF">
        <w:t xml:space="preserve">on </w:t>
      </w:r>
      <w:r w:rsidR="00012A3D">
        <w:t xml:space="preserve">preconception care </w:t>
      </w:r>
      <w:r w:rsidR="00012A3D" w:rsidRPr="0079557F">
        <w:t xml:space="preserve">was submitted to an International Expert Forum who discussed </w:t>
      </w:r>
      <w:r w:rsidR="00012A3D">
        <w:t xml:space="preserve">the proposal and improved the plan. </w:t>
      </w:r>
      <w:r w:rsidR="000B30EF" w:rsidRPr="000B30EF">
        <w:rPr>
          <w:rFonts w:ascii="Calibri" w:eastAsia="Calibri" w:hAnsi="Calibri" w:cs="Times New Roman"/>
        </w:rPr>
        <w:t xml:space="preserve">This meeting was organised by the Dutch Alliance of Patient Organisations (VSOP) and the Rotary Club Baarn – Soest  , in collaboration with the  Health Council of The Netherlands and held in the Dutch Ministry of Health  in The Hague.  </w:t>
      </w:r>
      <w:r w:rsidR="00012A3D">
        <w:t xml:space="preserve">This meeting resulted in the creation of a platform for action </w:t>
      </w:r>
      <w:r w:rsidR="00BB3199">
        <w:t xml:space="preserve">(PfL) </w:t>
      </w:r>
      <w:r w:rsidR="00012A3D">
        <w:t>aiming to work evidence based</w:t>
      </w:r>
      <w:r w:rsidR="000B30EF">
        <w:t>,</w:t>
      </w:r>
      <w:r w:rsidR="00012A3D" w:rsidRPr="00012A3D">
        <w:t xml:space="preserve"> </w:t>
      </w:r>
      <w:r w:rsidR="00012A3D" w:rsidRPr="0079557F">
        <w:t>top down (global, regional, national, local)</w:t>
      </w:r>
      <w:r w:rsidR="00012A3D" w:rsidRPr="00012A3D">
        <w:t xml:space="preserve"> </w:t>
      </w:r>
      <w:r w:rsidR="00012A3D" w:rsidRPr="0079557F">
        <w:t>as well  as bottom up (local demonstration and feasibility projects), to collaborate with</w:t>
      </w:r>
      <w:r w:rsidR="00012A3D">
        <w:t xml:space="preserve"> </w:t>
      </w:r>
      <w:r w:rsidR="00012A3D" w:rsidRPr="0079557F">
        <w:t>existing organizations and</w:t>
      </w:r>
      <w:r w:rsidR="00012A3D">
        <w:t xml:space="preserve"> </w:t>
      </w:r>
      <w:r w:rsidR="00BB3199" w:rsidRPr="0079557F">
        <w:t xml:space="preserve">institutions </w:t>
      </w:r>
      <w:r w:rsidR="00BB3199">
        <w:t xml:space="preserve">active in one more of the PfL working fields and with a focus on </w:t>
      </w:r>
      <w:r w:rsidR="00BB3199" w:rsidRPr="0079557F">
        <w:t xml:space="preserve">awareness </w:t>
      </w:r>
      <w:r w:rsidR="00A54FB9">
        <w:t xml:space="preserve">raising and </w:t>
      </w:r>
      <w:r w:rsidR="00BB3199" w:rsidRPr="0079557F">
        <w:t xml:space="preserve">  resource</w:t>
      </w:r>
      <w:r w:rsidR="00A54FB9">
        <w:t xml:space="preserve"> mobilization</w:t>
      </w:r>
      <w:r w:rsidR="00BB3199" w:rsidRPr="0079557F">
        <w:t xml:space="preserve">. </w:t>
      </w:r>
      <w:r w:rsidR="00A54FB9">
        <w:t>The Netherlands was asked to take the lead and function as initiator and motor for the Preparing for Life Initiative for the next few years.</w:t>
      </w:r>
    </w:p>
    <w:p w14:paraId="707A4653" w14:textId="77777777" w:rsidR="002A7B5A" w:rsidRDefault="002A7B5A" w:rsidP="00A54FB9">
      <w:pPr>
        <w:jc w:val="both"/>
      </w:pPr>
    </w:p>
    <w:p w14:paraId="1DE8C0C3" w14:textId="77777777" w:rsidR="00A54FB9" w:rsidRDefault="00BF703B" w:rsidP="00A54FB9">
      <w:pPr>
        <w:jc w:val="both"/>
      </w:pPr>
      <w:r w:rsidRPr="0079557F">
        <w:rPr>
          <w:noProof/>
          <w:lang w:val="nl-NL" w:eastAsia="nl-NL"/>
        </w:rPr>
        <w:drawing>
          <wp:anchor distT="0" distB="0" distL="114300" distR="114300" simplePos="0" relativeHeight="251658240" behindDoc="0" locked="0" layoutInCell="1" allowOverlap="1" wp14:anchorId="6E9F92A0" wp14:editId="7AC905E6">
            <wp:simplePos x="0" y="0"/>
            <wp:positionH relativeFrom="column">
              <wp:posOffset>1857375</wp:posOffset>
            </wp:positionH>
            <wp:positionV relativeFrom="paragraph">
              <wp:posOffset>913130</wp:posOffset>
            </wp:positionV>
            <wp:extent cx="3942715" cy="3171190"/>
            <wp:effectExtent l="19050" t="19050" r="19685" b="101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715" cy="3171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4FB9" w:rsidRPr="00A54FB9">
        <w:t>P</w:t>
      </w:r>
      <w:r w:rsidR="000B30EF">
        <w:t>reparing for Life</w:t>
      </w:r>
      <w:r w:rsidR="00A54FB9" w:rsidRPr="00A54FB9">
        <w:t xml:space="preserve"> grew as network organization increasing its number of contacts and experts. In 201</w:t>
      </w:r>
      <w:r w:rsidR="000B30EF">
        <w:t>1</w:t>
      </w:r>
      <w:r w:rsidR="00A54FB9" w:rsidRPr="00A54FB9">
        <w:t xml:space="preserve"> PfL closely collaborated with WHO Headquarters in Geneva and other stakeholders</w:t>
      </w:r>
      <w:r>
        <w:t xml:space="preserve"> as the US based </w:t>
      </w:r>
      <w:r w:rsidR="000B30EF">
        <w:t xml:space="preserve"> March of Dimes </w:t>
      </w:r>
      <w:r w:rsidR="00A54FB9" w:rsidRPr="00A54FB9">
        <w:t xml:space="preserve"> </w:t>
      </w:r>
      <w:r>
        <w:t xml:space="preserve">to organize </w:t>
      </w:r>
      <w:r w:rsidR="00A54FB9" w:rsidRPr="00A54FB9">
        <w:t xml:space="preserve"> an International Expert Meeting on preconception care.</w:t>
      </w:r>
      <w:r w:rsidR="000B30EF">
        <w:t xml:space="preserve"> This meeting took place in February 2012 in Geneva. </w:t>
      </w:r>
      <w:r w:rsidR="00A54FB9" w:rsidRPr="00A54FB9">
        <w:t xml:space="preserve"> During this meeting </w:t>
      </w:r>
      <w:r w:rsidR="00A54FB9">
        <w:t xml:space="preserve">a </w:t>
      </w:r>
      <w:r w:rsidR="00A54FB9" w:rsidRPr="0079557F">
        <w:t xml:space="preserve">consensus was reached  regarding an evidence based, cost effective, package of interventions </w:t>
      </w:r>
      <w:r w:rsidR="00A54FB9">
        <w:t xml:space="preserve">for </w:t>
      </w:r>
      <w:r w:rsidR="00A54FB9" w:rsidRPr="0079557F">
        <w:t xml:space="preserve"> implement</w:t>
      </w:r>
      <w:r w:rsidR="00A54FB9">
        <w:t xml:space="preserve">ation </w:t>
      </w:r>
      <w:r w:rsidR="00A54FB9" w:rsidRPr="0079557F">
        <w:t xml:space="preserve"> in existing primary healthcare services</w:t>
      </w:r>
      <w:r w:rsidR="00A54FB9">
        <w:t xml:space="preserve">. In addition, specific working areas for preconception care were defined and described and a roadmap </w:t>
      </w:r>
      <w:r w:rsidR="00A54FB9" w:rsidRPr="0079557F">
        <w:t xml:space="preserve">of actions for each area </w:t>
      </w:r>
      <w:r w:rsidR="00A54FB9">
        <w:t xml:space="preserve">was </w:t>
      </w:r>
      <w:r w:rsidR="00A54FB9" w:rsidRPr="0079557F">
        <w:t>formulated.</w:t>
      </w:r>
    </w:p>
    <w:p w14:paraId="0537ADD1" w14:textId="77777777" w:rsidR="00A54FB9" w:rsidRDefault="00CD7136" w:rsidP="004D3943">
      <w:pPr>
        <w:spacing w:after="0"/>
        <w:jc w:val="both"/>
      </w:pPr>
      <w:del w:id="4" w:author="IJsbrand Poortman" w:date="2015-01-31T14:35:00Z">
        <w:r w:rsidRPr="0079557F" w:rsidDel="000B30EF">
          <w:rPr>
            <w:noProof/>
            <w:lang w:val="nl-NL" w:eastAsia="nl-NL"/>
          </w:rPr>
          <mc:AlternateContent>
            <mc:Choice Requires="wps">
              <w:drawing>
                <wp:anchor distT="0" distB="0" distL="114300" distR="114300" simplePos="0" relativeHeight="251660288" behindDoc="0" locked="0" layoutInCell="1" allowOverlap="1" wp14:anchorId="0CF4397A" wp14:editId="104DA69C">
                  <wp:simplePos x="0" y="0"/>
                  <wp:positionH relativeFrom="column">
                    <wp:posOffset>1857375</wp:posOffset>
                  </wp:positionH>
                  <wp:positionV relativeFrom="paragraph">
                    <wp:posOffset>1423670</wp:posOffset>
                  </wp:positionV>
                  <wp:extent cx="3886200" cy="23812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38125"/>
                          </a:xfrm>
                          <a:prstGeom prst="rect">
                            <a:avLst/>
                          </a:prstGeom>
                          <a:noFill/>
                          <a:ln w="9525">
                            <a:noFill/>
                            <a:miter lim="800000"/>
                            <a:headEnd/>
                            <a:tailEnd/>
                          </a:ln>
                        </wps:spPr>
                        <wps:txbx>
                          <w:txbxContent>
                            <w:p w14:paraId="1A0124EA" w14:textId="77777777" w:rsidR="00D535A0" w:rsidRPr="00A90B99" w:rsidRDefault="00D535A0" w:rsidP="002A7B5A">
                              <w:pPr>
                                <w:rPr>
                                  <w:i/>
                                  <w:sz w:val="20"/>
                                  <w:szCs w:val="20"/>
                                  <w:lang w:val="en-US"/>
                                </w:rPr>
                              </w:pPr>
                              <w:r w:rsidRPr="00A90B99">
                                <w:rPr>
                                  <w:i/>
                                  <w:sz w:val="20"/>
                                  <w:szCs w:val="20"/>
                                  <w:lang w:val="en-US"/>
                                </w:rPr>
                                <w:t>Photo</w:t>
                              </w:r>
                              <w:r>
                                <w:rPr>
                                  <w:i/>
                                  <w:sz w:val="20"/>
                                  <w:szCs w:val="20"/>
                                  <w:lang w:val="en-US"/>
                                </w:rPr>
                                <w:t>: participants International Expert Meeting, Geneva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4397A" id="_x0000_t202" coordsize="21600,21600" o:spt="202" path="m,l,21600r21600,l21600,xe">
                  <v:stroke joinstyle="miter"/>
                  <v:path gradientshapeok="t" o:connecttype="rect"/>
                </v:shapetype>
                <v:shape id="Text Box 2" o:spid="_x0000_s1026" type="#_x0000_t202" style="position:absolute;left:0;text-align:left;margin-left:146.25pt;margin-top:112.1pt;width:306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" filled="f" stroked="f">
                  <v:textbox>
                    <w:txbxContent>
                      <w:p w14:paraId="1A0124EA" w14:textId="77777777" w:rsidR="00D535A0" w:rsidRPr="00A90B99" w:rsidRDefault="00D535A0" w:rsidP="002A7B5A">
                        <w:pPr>
                          <w:rPr>
                            <w:i/>
                            <w:sz w:val="20"/>
                            <w:szCs w:val="20"/>
                            <w:lang w:val="en-US"/>
                          </w:rPr>
                        </w:pPr>
                        <w:r w:rsidRPr="00A90B99">
                          <w:rPr>
                            <w:i/>
                            <w:sz w:val="20"/>
                            <w:szCs w:val="20"/>
                            <w:lang w:val="en-US"/>
                          </w:rPr>
                          <w:t>Photo</w:t>
                        </w:r>
                        <w:r>
                          <w:rPr>
                            <w:i/>
                            <w:sz w:val="20"/>
                            <w:szCs w:val="20"/>
                            <w:lang w:val="en-US"/>
                          </w:rPr>
                          <w:t>: participants International Expert Meeting, Geneva 2012</w:t>
                        </w:r>
                      </w:p>
                    </w:txbxContent>
                  </v:textbox>
                  <w10:wrap type="square"/>
                </v:shape>
              </w:pict>
            </mc:Fallback>
          </mc:AlternateContent>
        </w:r>
      </w:del>
      <w:r w:rsidR="00A54FB9">
        <w:t>Following up on the</w:t>
      </w:r>
      <w:r w:rsidR="00A54FB9" w:rsidRPr="00A54FB9">
        <w:t xml:space="preserve"> </w:t>
      </w:r>
      <w:r w:rsidR="00A54FB9" w:rsidRPr="0079557F">
        <w:t>WHO-expert meeting</w:t>
      </w:r>
      <w:r w:rsidR="00BF703B">
        <w:t xml:space="preserve"> and in collaboration with WHO Headquarters, </w:t>
      </w:r>
      <w:r w:rsidR="00A54FB9">
        <w:t xml:space="preserve"> PfL </w:t>
      </w:r>
      <w:r w:rsidR="00BF703B">
        <w:t xml:space="preserve"> </w:t>
      </w:r>
      <w:r w:rsidR="000B30EF">
        <w:t xml:space="preserve">organized, </w:t>
      </w:r>
      <w:r w:rsidR="00BF703B">
        <w:t xml:space="preserve"> a</w:t>
      </w:r>
      <w:r w:rsidR="00600BFC">
        <w:t xml:space="preserve"> second </w:t>
      </w:r>
      <w:r w:rsidR="00BF703B">
        <w:t xml:space="preserve"> </w:t>
      </w:r>
      <w:r w:rsidR="000B30EF">
        <w:t xml:space="preserve">meeting focusing on  implementation strategies. This meeting was </w:t>
      </w:r>
      <w:r w:rsidR="00BF703B">
        <w:t xml:space="preserve"> attended</w:t>
      </w:r>
      <w:r w:rsidR="004D3943">
        <w:t xml:space="preserve"> by officers of relevant </w:t>
      </w:r>
      <w:r w:rsidR="000B30EF">
        <w:t xml:space="preserve"> WHO</w:t>
      </w:r>
      <w:r w:rsidR="004D3943">
        <w:t xml:space="preserve"> </w:t>
      </w:r>
      <w:r w:rsidR="000B30EF">
        <w:t xml:space="preserve">departments. </w:t>
      </w:r>
      <w:r w:rsidR="00A54FB9">
        <w:t xml:space="preserve"> Also in 2012, a meeting took place in Geneva </w:t>
      </w:r>
      <w:r w:rsidR="00A54FB9">
        <w:lastRenderedPageBreak/>
        <w:t xml:space="preserve">with PfL officials and officers from the </w:t>
      </w:r>
      <w:r w:rsidR="00A54FB9" w:rsidRPr="0079557F">
        <w:t>WHO-regional offices</w:t>
      </w:r>
      <w:r w:rsidR="00A54FB9">
        <w:t xml:space="preserve"> where </w:t>
      </w:r>
      <w:r w:rsidR="00A54FB9" w:rsidRPr="0079557F">
        <w:t xml:space="preserve">regional implementation of preconception care </w:t>
      </w:r>
      <w:r w:rsidR="002A7B5A">
        <w:t>and country level approaches</w:t>
      </w:r>
      <w:r w:rsidR="000B30EF">
        <w:t xml:space="preserve"> </w:t>
      </w:r>
      <w:r w:rsidR="004D3943">
        <w:t>was</w:t>
      </w:r>
      <w:r w:rsidR="000B30EF">
        <w:t xml:space="preserve"> discussed</w:t>
      </w:r>
      <w:r w:rsidR="002A7B5A">
        <w:t xml:space="preserve">. </w:t>
      </w:r>
    </w:p>
    <w:p w14:paraId="4413EE83" w14:textId="77777777" w:rsidR="009D7F93" w:rsidRDefault="009D7F93" w:rsidP="00BB3199">
      <w:pPr>
        <w:jc w:val="both"/>
        <w:rPr>
          <w:sz w:val="28"/>
          <w:szCs w:val="28"/>
        </w:rPr>
      </w:pPr>
    </w:p>
    <w:p w14:paraId="4BB1EB49" w14:textId="77777777" w:rsidR="00A54FB9" w:rsidRDefault="00086092" w:rsidP="00BB3199">
      <w:pPr>
        <w:jc w:val="both"/>
        <w:rPr>
          <w:sz w:val="28"/>
          <w:szCs w:val="28"/>
        </w:rPr>
      </w:pPr>
      <w:r>
        <w:rPr>
          <w:sz w:val="28"/>
          <w:szCs w:val="28"/>
        </w:rPr>
        <w:t xml:space="preserve">Organisation and </w:t>
      </w:r>
      <w:r w:rsidR="002A7B5A" w:rsidRPr="002A7B5A">
        <w:rPr>
          <w:sz w:val="28"/>
          <w:szCs w:val="28"/>
        </w:rPr>
        <w:t>Governance</w:t>
      </w:r>
    </w:p>
    <w:p w14:paraId="039C253E" w14:textId="77777777" w:rsidR="00A54FB9" w:rsidRDefault="00A90B99" w:rsidP="001E1E2A">
      <w:pPr>
        <w:spacing w:after="120"/>
        <w:jc w:val="both"/>
      </w:pPr>
      <w:r>
        <w:rPr>
          <w:noProof/>
          <w:sz w:val="28"/>
          <w:szCs w:val="28"/>
          <w:lang w:val="nl-NL" w:eastAsia="nl-NL"/>
        </w:rPr>
        <w:drawing>
          <wp:anchor distT="0" distB="0" distL="114300" distR="114300" simplePos="0" relativeHeight="251685888" behindDoc="0" locked="0" layoutInCell="1" allowOverlap="1" wp14:anchorId="0DFD655F" wp14:editId="4D26B7EA">
            <wp:simplePos x="0" y="0"/>
            <wp:positionH relativeFrom="column">
              <wp:posOffset>2891790</wp:posOffset>
            </wp:positionH>
            <wp:positionV relativeFrom="paragraph">
              <wp:posOffset>11430</wp:posOffset>
            </wp:positionV>
            <wp:extent cx="2868930" cy="215265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930" cy="2152650"/>
                    </a:xfrm>
                    <a:prstGeom prst="rect">
                      <a:avLst/>
                    </a:prstGeom>
                    <a:noFill/>
                  </pic:spPr>
                </pic:pic>
              </a:graphicData>
            </a:graphic>
            <wp14:sizeRelH relativeFrom="page">
              <wp14:pctWidth>0</wp14:pctWidth>
            </wp14:sizeRelH>
            <wp14:sizeRelV relativeFrom="page">
              <wp14:pctHeight>0</wp14:pctHeight>
            </wp14:sizeRelV>
          </wp:anchor>
        </w:drawing>
      </w:r>
      <w:r w:rsidR="00DA2AE2">
        <w:t>P</w:t>
      </w:r>
      <w:r w:rsidR="000B30EF">
        <w:t>reparing for Life</w:t>
      </w:r>
      <w:r w:rsidR="00DA2AE2">
        <w:t xml:space="preserve"> is registered in the Netherlands and </w:t>
      </w:r>
      <w:r w:rsidR="0013254D">
        <w:t xml:space="preserve"> operates as a non-profit organization</w:t>
      </w:r>
      <w:r w:rsidR="009F42F1">
        <w:t xml:space="preserve"> under Dutch law</w:t>
      </w:r>
      <w:r w:rsidR="0013254D">
        <w:t>. The aim of the organizat</w:t>
      </w:r>
      <w:r w:rsidR="009F42F1">
        <w:t>ion</w:t>
      </w:r>
      <w:r w:rsidR="00E928D2">
        <w:t xml:space="preserve"> was documented as</w:t>
      </w:r>
      <w:r w:rsidR="009F42F1">
        <w:t>:</w:t>
      </w:r>
      <w:r w:rsidR="0013254D">
        <w:t xml:space="preserve"> ‘</w:t>
      </w:r>
      <w:r w:rsidR="0013254D" w:rsidRPr="0079557F">
        <w:t>worldwide development, support and promotion of policies and activities leading to a reduction of infant mortality and morbidity and to safe motherhood and to enabling every women and couple at childbearing age to take free decisions on offspring well informed and in time</w:t>
      </w:r>
      <w:r w:rsidR="0013254D">
        <w:t>’.</w:t>
      </w:r>
      <w:r w:rsidR="00DA2AE2">
        <w:t xml:space="preserve"> </w:t>
      </w:r>
    </w:p>
    <w:p w14:paraId="184D6736" w14:textId="77777777" w:rsidR="00953F77" w:rsidRDefault="00A90B99" w:rsidP="001E1E2A">
      <w:pPr>
        <w:spacing w:after="120"/>
        <w:jc w:val="both"/>
      </w:pPr>
      <w:r w:rsidRPr="00A90B99">
        <w:rPr>
          <w:noProof/>
          <w:sz w:val="28"/>
          <w:szCs w:val="28"/>
          <w:lang w:val="nl-NL" w:eastAsia="nl-NL"/>
        </w:rPr>
        <mc:AlternateContent>
          <mc:Choice Requires="wps">
            <w:drawing>
              <wp:anchor distT="0" distB="0" distL="114300" distR="114300" simplePos="0" relativeHeight="251687936" behindDoc="0" locked="0" layoutInCell="1" allowOverlap="1" wp14:anchorId="616A7402" wp14:editId="4BF14F10">
                <wp:simplePos x="0" y="0"/>
                <wp:positionH relativeFrom="column">
                  <wp:posOffset>2895600</wp:posOffset>
                </wp:positionH>
                <wp:positionV relativeFrom="paragraph">
                  <wp:posOffset>-3175</wp:posOffset>
                </wp:positionV>
                <wp:extent cx="2867025" cy="590550"/>
                <wp:effectExtent l="0" t="0" r="952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90550"/>
                        </a:xfrm>
                        <a:prstGeom prst="rect">
                          <a:avLst/>
                        </a:prstGeom>
                        <a:solidFill>
                          <a:srgbClr val="FFFFFF"/>
                        </a:solidFill>
                        <a:ln w="9525">
                          <a:noFill/>
                          <a:miter lim="800000"/>
                          <a:headEnd/>
                          <a:tailEnd/>
                        </a:ln>
                      </wps:spPr>
                      <wps:txbx>
                        <w:txbxContent>
                          <w:p w14:paraId="33668390" w14:textId="77777777" w:rsidR="00D535A0" w:rsidRPr="00A90B99" w:rsidRDefault="00D535A0">
                            <w:pPr>
                              <w:rPr>
                                <w:i/>
                                <w:sz w:val="20"/>
                                <w:szCs w:val="20"/>
                              </w:rPr>
                            </w:pPr>
                            <w:r>
                              <w:rPr>
                                <w:i/>
                                <w:sz w:val="20"/>
                                <w:szCs w:val="20"/>
                              </w:rPr>
                              <w:t xml:space="preserve">Photo: </w:t>
                            </w:r>
                            <w:r w:rsidRPr="00A90B99">
                              <w:rPr>
                                <w:i/>
                                <w:sz w:val="20"/>
                                <w:szCs w:val="20"/>
                              </w:rPr>
                              <w:t>Establishment of PfL as legal entity in 2013</w:t>
                            </w:r>
                            <w:r w:rsidR="002F4B4D">
                              <w:rPr>
                                <w:i/>
                                <w:sz w:val="20"/>
                                <w:szCs w:val="20"/>
                              </w:rPr>
                              <w:t xml:space="preserve"> </w:t>
                            </w:r>
                            <w:r w:rsidR="000B35B1">
                              <w:rPr>
                                <w:i/>
                                <w:sz w:val="20"/>
                                <w:szCs w:val="20"/>
                              </w:rPr>
                              <w:t xml:space="preserve">, present are representatives from Rotary, Zonta and patient Alliances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A7402" id="_x0000_s1027" type="#_x0000_t202" style="position:absolute;left:0;text-align:left;margin-left:228pt;margin-top:-.25pt;width:225.75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" stroked="f">
                <v:textbox>
                  <w:txbxContent>
                    <w:p w14:paraId="33668390" w14:textId="77777777" w:rsidR="00D535A0" w:rsidRPr="00A90B99" w:rsidRDefault="00D535A0">
                      <w:pPr>
                        <w:rPr>
                          <w:i/>
                          <w:sz w:val="20"/>
                          <w:szCs w:val="20"/>
                        </w:rPr>
                      </w:pPr>
                      <w:r>
                        <w:rPr>
                          <w:i/>
                          <w:sz w:val="20"/>
                          <w:szCs w:val="20"/>
                        </w:rPr>
                        <w:t xml:space="preserve">Photo: </w:t>
                      </w:r>
                      <w:r w:rsidRPr="00A90B99">
                        <w:rPr>
                          <w:i/>
                          <w:sz w:val="20"/>
                          <w:szCs w:val="20"/>
                        </w:rPr>
                        <w:t>Establishment of PfL as legal entity in 2013</w:t>
                      </w:r>
                      <w:r w:rsidR="002F4B4D">
                        <w:rPr>
                          <w:i/>
                          <w:sz w:val="20"/>
                          <w:szCs w:val="20"/>
                        </w:rPr>
                        <w:t xml:space="preserve"> </w:t>
                      </w:r>
                      <w:r w:rsidR="000B35B1">
                        <w:rPr>
                          <w:i/>
                          <w:sz w:val="20"/>
                          <w:szCs w:val="20"/>
                        </w:rPr>
                        <w:t xml:space="preserve">, present are representatives from Rotary, Zonta and patient Alliances </w:t>
                      </w:r>
                    </w:p>
                  </w:txbxContent>
                </v:textbox>
                <w10:wrap type="square"/>
              </v:shape>
            </w:pict>
          </mc:Fallback>
        </mc:AlternateContent>
      </w:r>
      <w:r w:rsidR="00953F77">
        <w:t xml:space="preserve">The organization is governed by a Board as determined in the articles of incorporation and bye-laws and meets annually.  </w:t>
      </w:r>
      <w:r w:rsidR="005A59DC">
        <w:t xml:space="preserve">The Board has two officer positions: chair and secretary/treasurer. </w:t>
      </w:r>
    </w:p>
    <w:p w14:paraId="6C7D321F" w14:textId="77777777" w:rsidR="00953F77" w:rsidRDefault="00953F77" w:rsidP="001E1E2A">
      <w:pPr>
        <w:spacing w:after="120"/>
        <w:jc w:val="both"/>
      </w:pPr>
      <w:r>
        <w:t xml:space="preserve">The </w:t>
      </w:r>
      <w:r w:rsidR="00D77E8C">
        <w:t xml:space="preserve">management and operations </w:t>
      </w:r>
      <w:r>
        <w:t xml:space="preserve">is carried out by the Executive Committee </w:t>
      </w:r>
      <w:r w:rsidR="00DB02FC">
        <w:t xml:space="preserve">as determined by the bye-laws and </w:t>
      </w:r>
      <w:r w:rsidR="005A59DC">
        <w:t xml:space="preserve">supported by a secretariat. </w:t>
      </w:r>
      <w:r w:rsidR="00DB02FC">
        <w:t xml:space="preserve">The Executive Committee meets 6-7 times a year. </w:t>
      </w:r>
    </w:p>
    <w:p w14:paraId="19F8AF3F" w14:textId="77777777" w:rsidR="00D77E8C" w:rsidRDefault="00D77E8C" w:rsidP="0013254D">
      <w:pPr>
        <w:jc w:val="both"/>
      </w:pPr>
    </w:p>
    <w:p w14:paraId="7467D196" w14:textId="77777777" w:rsidR="00012A3D" w:rsidRPr="00D77E8C" w:rsidRDefault="00D77E8C" w:rsidP="00A11B0F">
      <w:pPr>
        <w:rPr>
          <w:sz w:val="28"/>
          <w:szCs w:val="28"/>
        </w:rPr>
      </w:pPr>
      <w:r w:rsidRPr="00D77E8C">
        <w:rPr>
          <w:sz w:val="28"/>
          <w:szCs w:val="28"/>
        </w:rPr>
        <w:t xml:space="preserve">Constituents </w:t>
      </w:r>
    </w:p>
    <w:p w14:paraId="4DE04F31" w14:textId="77777777" w:rsidR="008E6EAE" w:rsidRDefault="00C20D2A" w:rsidP="004E397A">
      <w:r>
        <w:t xml:space="preserve">The Preparing for Life Initiative </w:t>
      </w:r>
      <w:r w:rsidR="000B30EF">
        <w:t xml:space="preserve">has three </w:t>
      </w:r>
      <w:r>
        <w:t xml:space="preserve"> constituency groups</w:t>
      </w:r>
      <w:r w:rsidR="000B30EF">
        <w:t xml:space="preserve">:  </w:t>
      </w:r>
    </w:p>
    <w:p w14:paraId="314AF3A0" w14:textId="77777777" w:rsidR="008E6EAE" w:rsidRDefault="000B30EF" w:rsidP="008E6EAE">
      <w:pPr>
        <w:pStyle w:val="Lijstalinea"/>
        <w:numPr>
          <w:ilvl w:val="0"/>
          <w:numId w:val="7"/>
        </w:numPr>
        <w:ind w:left="426" w:hanging="284"/>
      </w:pPr>
      <w:r>
        <w:t>academ</w:t>
      </w:r>
      <w:r w:rsidR="004D3943">
        <w:t xml:space="preserve">ic and </w:t>
      </w:r>
      <w:r>
        <w:t xml:space="preserve"> scientific institutions</w:t>
      </w:r>
    </w:p>
    <w:p w14:paraId="23711F63" w14:textId="77777777" w:rsidR="008E6EAE" w:rsidRDefault="000B30EF" w:rsidP="008E6EAE">
      <w:pPr>
        <w:pStyle w:val="Lijstalinea"/>
        <w:numPr>
          <w:ilvl w:val="0"/>
          <w:numId w:val="7"/>
        </w:numPr>
        <w:ind w:left="426" w:hanging="284"/>
      </w:pPr>
      <w:r>
        <w:t xml:space="preserve"> patient alliances</w:t>
      </w:r>
    </w:p>
    <w:p w14:paraId="45CDDFC6" w14:textId="77777777" w:rsidR="008E6EAE" w:rsidRDefault="000B30EF" w:rsidP="008E6EAE">
      <w:pPr>
        <w:pStyle w:val="Lijstalinea"/>
        <w:numPr>
          <w:ilvl w:val="0"/>
          <w:numId w:val="7"/>
        </w:numPr>
        <w:ind w:left="426" w:hanging="284"/>
      </w:pPr>
      <w:r>
        <w:t xml:space="preserve"> service clubs.  </w:t>
      </w:r>
    </w:p>
    <w:p w14:paraId="060E7B5C" w14:textId="77777777" w:rsidR="004E397A" w:rsidRDefault="008E6EAE" w:rsidP="008E6EAE">
      <w:pPr>
        <w:ind w:left="142"/>
      </w:pPr>
      <w:r>
        <w:t xml:space="preserve">All </w:t>
      </w:r>
      <w:r w:rsidR="00565110">
        <w:t xml:space="preserve">groups </w:t>
      </w:r>
      <w:r>
        <w:t xml:space="preserve">have representation in the </w:t>
      </w:r>
      <w:r w:rsidR="00C20D2A">
        <w:t xml:space="preserve"> various </w:t>
      </w:r>
      <w:r w:rsidR="00565110">
        <w:t xml:space="preserve">PfL </w:t>
      </w:r>
      <w:r w:rsidR="00C20D2A">
        <w:t xml:space="preserve">governing </w:t>
      </w:r>
      <w:r w:rsidR="00565110">
        <w:t xml:space="preserve">mechanisms and </w:t>
      </w:r>
      <w:r w:rsidR="000B30EF">
        <w:t xml:space="preserve">in the </w:t>
      </w:r>
      <w:r w:rsidR="00C20D2A">
        <w:t xml:space="preserve">Consortium. </w:t>
      </w:r>
    </w:p>
    <w:p w14:paraId="749F3662" w14:textId="77777777" w:rsidR="008E6EAE" w:rsidRDefault="008E6EAE" w:rsidP="008E6EAE">
      <w:pPr>
        <w:ind w:left="142"/>
      </w:pPr>
    </w:p>
    <w:p w14:paraId="1AF65620" w14:textId="77777777" w:rsidR="00A11B0F" w:rsidRDefault="008E6EAE" w:rsidP="00A11B0F">
      <w:pPr>
        <w:spacing w:line="240" w:lineRule="auto"/>
        <w:rPr>
          <w:sz w:val="28"/>
          <w:szCs w:val="28"/>
        </w:rPr>
      </w:pPr>
      <w:r w:rsidRPr="008E6EAE">
        <w:rPr>
          <w:sz w:val="28"/>
          <w:szCs w:val="28"/>
        </w:rPr>
        <w:t xml:space="preserve">Working areas </w:t>
      </w:r>
      <w:r>
        <w:rPr>
          <w:sz w:val="28"/>
          <w:szCs w:val="28"/>
        </w:rPr>
        <w:t>and fields of attention</w:t>
      </w:r>
    </w:p>
    <w:p w14:paraId="7752BB4D" w14:textId="77777777" w:rsidR="00E15068" w:rsidRDefault="008E6EAE" w:rsidP="008E6EAE">
      <w:pPr>
        <w:spacing w:after="60" w:line="240" w:lineRule="auto"/>
        <w:rPr>
          <w:rFonts w:ascii="Calibri" w:eastAsia="Calibri" w:hAnsi="Calibri" w:cs="Times New Roman"/>
          <w:lang w:val="en-US"/>
        </w:rPr>
      </w:pPr>
      <w:r>
        <w:rPr>
          <w:rFonts w:ascii="Calibri" w:eastAsia="Calibri" w:hAnsi="Calibri" w:cs="Times New Roman"/>
          <w:lang w:val="en-US"/>
        </w:rPr>
        <w:t xml:space="preserve">The </w:t>
      </w:r>
      <w:r w:rsidR="00E15068" w:rsidRPr="00E15068">
        <w:rPr>
          <w:rFonts w:ascii="Calibri" w:eastAsia="Calibri" w:hAnsi="Calibri" w:cs="Times New Roman"/>
          <w:lang w:val="en-US"/>
        </w:rPr>
        <w:t xml:space="preserve">Preparing for Life </w:t>
      </w:r>
      <w:r>
        <w:rPr>
          <w:rFonts w:ascii="Calibri" w:eastAsia="Calibri" w:hAnsi="Calibri" w:cs="Times New Roman"/>
          <w:lang w:val="en-US"/>
        </w:rPr>
        <w:t xml:space="preserve">Initiative </w:t>
      </w:r>
      <w:r w:rsidR="00E15068" w:rsidRPr="00E15068">
        <w:rPr>
          <w:rFonts w:ascii="Calibri" w:eastAsia="Calibri" w:hAnsi="Calibri" w:cs="Times New Roman"/>
          <w:lang w:val="en-US"/>
        </w:rPr>
        <w:t>distinguishes four main areas of action</w:t>
      </w:r>
      <w:r w:rsidR="00E15068">
        <w:rPr>
          <w:rFonts w:ascii="Calibri" w:eastAsia="Calibri" w:hAnsi="Calibri" w:cs="Times New Roman"/>
          <w:lang w:val="en-US"/>
        </w:rPr>
        <w:t xml:space="preserve">: </w:t>
      </w:r>
    </w:p>
    <w:p w14:paraId="3BE86339" w14:textId="77777777" w:rsidR="008E6EAE" w:rsidRDefault="008E6EAE" w:rsidP="00A11B0F">
      <w:pPr>
        <w:pStyle w:val="Lijstalinea"/>
        <w:numPr>
          <w:ilvl w:val="0"/>
          <w:numId w:val="9"/>
        </w:numPr>
        <w:spacing w:after="0" w:line="240" w:lineRule="auto"/>
        <w:ind w:left="426" w:hanging="284"/>
        <w:rPr>
          <w:rFonts w:ascii="Calibri" w:eastAsia="Calibri" w:hAnsi="Calibri" w:cs="Times New Roman"/>
          <w:lang w:val="en-US"/>
        </w:rPr>
      </w:pPr>
      <w:r>
        <w:rPr>
          <w:rFonts w:ascii="Calibri" w:eastAsia="Calibri" w:hAnsi="Calibri" w:cs="Times New Roman"/>
          <w:lang w:val="en-US"/>
        </w:rPr>
        <w:t>Health- including genetic, chronic and infectious disease, over/under/potential harmful medication, obstetric risks and too early, unwanted, rapidly successive or too late pregnancies</w:t>
      </w:r>
    </w:p>
    <w:p w14:paraId="5D334B0F" w14:textId="77777777" w:rsidR="008E6EAE" w:rsidRDefault="008E6EAE" w:rsidP="00A11B0F">
      <w:pPr>
        <w:pStyle w:val="Lijstalinea"/>
        <w:numPr>
          <w:ilvl w:val="0"/>
          <w:numId w:val="9"/>
        </w:numPr>
        <w:spacing w:after="0" w:line="240" w:lineRule="auto"/>
        <w:ind w:left="426" w:hanging="284"/>
        <w:rPr>
          <w:rFonts w:ascii="Calibri" w:eastAsia="Calibri" w:hAnsi="Calibri" w:cs="Times New Roman"/>
          <w:lang w:val="en-US"/>
        </w:rPr>
      </w:pPr>
      <w:r>
        <w:rPr>
          <w:rFonts w:ascii="Calibri" w:eastAsia="Calibri" w:hAnsi="Calibri" w:cs="Times New Roman"/>
          <w:lang w:val="en-US"/>
        </w:rPr>
        <w:t xml:space="preserve">Nutrition- including over-and- under nutrition, nutrient and mineral deficiencies as folic acid etc. </w:t>
      </w:r>
    </w:p>
    <w:p w14:paraId="13D377FC" w14:textId="77777777" w:rsidR="008E6EAE" w:rsidRDefault="008E6EAE" w:rsidP="00A11B0F">
      <w:pPr>
        <w:pStyle w:val="Lijstalinea"/>
        <w:numPr>
          <w:ilvl w:val="0"/>
          <w:numId w:val="9"/>
        </w:numPr>
        <w:spacing w:after="0" w:line="240" w:lineRule="auto"/>
        <w:ind w:left="426" w:hanging="284"/>
        <w:rPr>
          <w:rFonts w:ascii="Calibri" w:eastAsia="Calibri" w:hAnsi="Calibri" w:cs="Times New Roman"/>
          <w:lang w:val="en-US"/>
        </w:rPr>
      </w:pPr>
      <w:r>
        <w:rPr>
          <w:rFonts w:ascii="Calibri" w:eastAsia="Calibri" w:hAnsi="Calibri" w:cs="Times New Roman"/>
          <w:lang w:val="en-US"/>
        </w:rPr>
        <w:t xml:space="preserve">Lifestyle- including </w:t>
      </w:r>
      <w:r w:rsidR="00417D07">
        <w:rPr>
          <w:rFonts w:ascii="Calibri" w:eastAsia="Calibri" w:hAnsi="Calibri" w:cs="Times New Roman"/>
          <w:lang w:val="en-US"/>
        </w:rPr>
        <w:t>smoking, alcohol, substance use and hygiene</w:t>
      </w:r>
    </w:p>
    <w:p w14:paraId="32AEC9DA" w14:textId="77777777" w:rsidR="00417D07" w:rsidRDefault="00417D07" w:rsidP="00A11B0F">
      <w:pPr>
        <w:pStyle w:val="Lijstalinea"/>
        <w:numPr>
          <w:ilvl w:val="0"/>
          <w:numId w:val="9"/>
        </w:numPr>
        <w:spacing w:after="0"/>
        <w:ind w:left="426" w:hanging="284"/>
        <w:rPr>
          <w:rFonts w:ascii="Calibri" w:eastAsia="Calibri" w:hAnsi="Calibri" w:cs="Times New Roman"/>
          <w:lang w:val="en-US"/>
        </w:rPr>
      </w:pPr>
      <w:r>
        <w:rPr>
          <w:rFonts w:ascii="Calibri" w:eastAsia="Calibri" w:hAnsi="Calibri" w:cs="Times New Roman"/>
          <w:lang w:val="en-US"/>
        </w:rPr>
        <w:t>Environment- including water and sanitation, social and economic factors, work and living conditions, exposure to radiation, pesticides  and lead and mercury pollution</w:t>
      </w:r>
    </w:p>
    <w:p w14:paraId="768278B9" w14:textId="77777777" w:rsidR="00417D07" w:rsidRPr="00417D07" w:rsidRDefault="00417D07" w:rsidP="00417D07">
      <w:pPr>
        <w:spacing w:after="0"/>
        <w:ind w:left="357"/>
        <w:rPr>
          <w:rFonts w:ascii="Calibri" w:eastAsia="Calibri" w:hAnsi="Calibri" w:cs="Times New Roman"/>
          <w:lang w:val="en-US"/>
        </w:rPr>
      </w:pPr>
      <w:r>
        <w:rPr>
          <w:rFonts w:ascii="Calibri" w:eastAsia="Calibri" w:hAnsi="Calibri" w:cs="Times New Roman"/>
          <w:lang w:val="en-US"/>
        </w:rPr>
        <w:t xml:space="preserve">The priority mix of fields of attention for regions or countries need to be determined through needs assessments and integrated into existing primary healthcare service provision. </w:t>
      </w:r>
    </w:p>
    <w:p w14:paraId="065E4AD2" w14:textId="77777777" w:rsidR="00417D07" w:rsidRPr="008E6EAE" w:rsidRDefault="00417D07" w:rsidP="00417D07">
      <w:pPr>
        <w:pStyle w:val="Lijstalinea"/>
        <w:spacing w:after="0" w:line="240" w:lineRule="auto"/>
        <w:rPr>
          <w:rFonts w:ascii="Calibri" w:eastAsia="Calibri" w:hAnsi="Calibri" w:cs="Times New Roman"/>
          <w:lang w:val="en-US"/>
        </w:rPr>
      </w:pPr>
    </w:p>
    <w:p w14:paraId="6A690645" w14:textId="77777777" w:rsidR="00953F77" w:rsidRPr="00A11B0F" w:rsidRDefault="00953F77" w:rsidP="00A11B0F">
      <w:pPr>
        <w:pStyle w:val="Kop1"/>
      </w:pPr>
      <w:bookmarkStart w:id="5" w:name="_Toc410647978"/>
      <w:r w:rsidRPr="00A11B0F">
        <w:lastRenderedPageBreak/>
        <w:t>Activities overview 2013 and 2014</w:t>
      </w:r>
      <w:bookmarkEnd w:id="5"/>
    </w:p>
    <w:p w14:paraId="5A2276CE" w14:textId="77777777" w:rsidR="00953F77" w:rsidRDefault="00953F77" w:rsidP="00953F77"/>
    <w:p w14:paraId="7734B2B2" w14:textId="77777777" w:rsidR="00953F77" w:rsidRPr="0079557F" w:rsidRDefault="00953F77" w:rsidP="00953F77">
      <w:pPr>
        <w:pStyle w:val="Geenafstand"/>
        <w:rPr>
          <w:lang w:val="en-GB"/>
        </w:rPr>
      </w:pPr>
      <w:r w:rsidRPr="00953F77">
        <w:rPr>
          <w:lang w:val="en-US"/>
        </w:rPr>
        <w:t xml:space="preserve">Over this two year period, </w:t>
      </w:r>
      <w:r w:rsidRPr="0079557F">
        <w:rPr>
          <w:lang w:val="en-GB"/>
        </w:rPr>
        <w:t xml:space="preserve">Preparing for Life focused on  building and developing the organization, increasing its capacity, mobilizing and extending  networks, exploring  opportunities and resources, </w:t>
      </w:r>
      <w:r>
        <w:rPr>
          <w:lang w:val="en-GB"/>
        </w:rPr>
        <w:t xml:space="preserve">and identifying </w:t>
      </w:r>
      <w:r w:rsidRPr="0079557F">
        <w:rPr>
          <w:lang w:val="en-GB"/>
        </w:rPr>
        <w:t xml:space="preserve">options for further collaboration and support . </w:t>
      </w:r>
    </w:p>
    <w:p w14:paraId="3BB84C27" w14:textId="77777777" w:rsidR="00953F77" w:rsidRDefault="00953F77" w:rsidP="00953F77">
      <w:pPr>
        <w:pStyle w:val="Geenafstand"/>
        <w:rPr>
          <w:lang w:val="en-GB"/>
        </w:rPr>
      </w:pPr>
    </w:p>
    <w:p w14:paraId="284E46D1" w14:textId="77777777" w:rsidR="00953F77" w:rsidRPr="001E131E" w:rsidRDefault="005A59DC" w:rsidP="001E131E">
      <w:pPr>
        <w:pStyle w:val="Kop2"/>
      </w:pPr>
      <w:bookmarkStart w:id="6" w:name="_Toc410647979"/>
      <w:r w:rsidRPr="001E131E">
        <w:t xml:space="preserve">Governance </w:t>
      </w:r>
      <w:r w:rsidR="00476741" w:rsidRPr="001E131E">
        <w:t>and Operations</w:t>
      </w:r>
      <w:bookmarkEnd w:id="6"/>
      <w:r w:rsidR="00476741" w:rsidRPr="001E131E">
        <w:t xml:space="preserve"> </w:t>
      </w:r>
    </w:p>
    <w:p w14:paraId="5DFF80D0" w14:textId="77777777" w:rsidR="00990F13" w:rsidRDefault="005A59DC" w:rsidP="00990F13">
      <w:pPr>
        <w:spacing w:after="60"/>
        <w:rPr>
          <w:u w:val="single"/>
        </w:rPr>
      </w:pPr>
      <w:r w:rsidRPr="005A59DC">
        <w:rPr>
          <w:u w:val="single"/>
        </w:rPr>
        <w:t>PfL Board</w:t>
      </w:r>
    </w:p>
    <w:p w14:paraId="2DFD90F1" w14:textId="77777777" w:rsidR="005A59DC" w:rsidRDefault="005A59DC" w:rsidP="005D1840">
      <w:r>
        <w:t xml:space="preserve">The Preparing for Life Board met on 18 July 2013 in Leiden, The Netherlands and on 3 October 2014 in Utrecht, The Netherlands. During this period, the Board consisted of 10 persons.  A vacant Board position due to </w:t>
      </w:r>
      <w:r w:rsidR="00E54FD4">
        <w:t>resignation of</w:t>
      </w:r>
      <w:r w:rsidR="00990F13">
        <w:t xml:space="preserve"> Prof. Eric Steegers </w:t>
      </w:r>
      <w:r>
        <w:t xml:space="preserve"> in 2012 was filled </w:t>
      </w:r>
      <w:r w:rsidR="00990F13">
        <w:t xml:space="preserve">by Prof. Jean Jacques Cassiman </w:t>
      </w:r>
      <w:r>
        <w:t xml:space="preserve">in 2013. A full list of the Board members can be found in annex 2. </w:t>
      </w:r>
    </w:p>
    <w:p w14:paraId="73AE3E2C" w14:textId="77777777" w:rsidR="00990F13" w:rsidRDefault="00990F13" w:rsidP="00990F13">
      <w:pPr>
        <w:spacing w:after="60"/>
        <w:rPr>
          <w:u w:val="single"/>
        </w:rPr>
      </w:pPr>
      <w:r w:rsidRPr="00990F13">
        <w:rPr>
          <w:u w:val="single"/>
        </w:rPr>
        <w:t>PfL Executive Committee</w:t>
      </w:r>
    </w:p>
    <w:p w14:paraId="7E9408E7" w14:textId="77777777" w:rsidR="00990F13" w:rsidRDefault="00990F13" w:rsidP="00476741">
      <w:r>
        <w:t xml:space="preserve">The Executive Committee had 6 meetings in 2013 and 7 meetings in 2014. All meetings took place  Leiden, The Netherlands. </w:t>
      </w:r>
      <w:r w:rsidR="00E54FD4">
        <w:t>The Executive Committee expanded with two new members:  Dr.  Matty Crone in 2013 and Tanya de Vos van Steenwijk  in 2014.  A full list of Executive Committee members can be found in annex 3.</w:t>
      </w:r>
    </w:p>
    <w:p w14:paraId="10268DEB" w14:textId="77777777" w:rsidR="005D1840" w:rsidRDefault="005D1840" w:rsidP="00476741">
      <w:pPr>
        <w:spacing w:after="60"/>
        <w:jc w:val="both"/>
        <w:rPr>
          <w:u w:val="single"/>
        </w:rPr>
      </w:pPr>
      <w:r w:rsidRPr="005D1840">
        <w:rPr>
          <w:u w:val="single"/>
        </w:rPr>
        <w:t xml:space="preserve">International Scientific Expert Consortium </w:t>
      </w:r>
    </w:p>
    <w:p w14:paraId="321F178F" w14:textId="77777777" w:rsidR="005D1840" w:rsidRDefault="005D1840" w:rsidP="001E1E2A">
      <w:pPr>
        <w:spacing w:after="120"/>
        <w:jc w:val="both"/>
      </w:pPr>
      <w:r>
        <w:t>The Consortium met in 2013 in on November 12</w:t>
      </w:r>
      <w:r w:rsidRPr="005D1840">
        <w:rPr>
          <w:vertAlign w:val="superscript"/>
        </w:rPr>
        <w:t>th</w:t>
      </w:r>
      <w:r>
        <w:t xml:space="preserve">  in Cebu, Philippines piggybacking on the </w:t>
      </w:r>
      <w:r w:rsidRPr="0079557F">
        <w:t>6th International Conference on Birth Defects and Disabilities in the Developing World</w:t>
      </w:r>
      <w:r>
        <w:t xml:space="preserve">. </w:t>
      </w:r>
      <w:r w:rsidRPr="0079557F">
        <w:t>Due to the resignation of</w:t>
      </w:r>
      <w:r>
        <w:t xml:space="preserve"> vice-chair</w:t>
      </w:r>
      <w:r w:rsidRPr="0079557F">
        <w:t xml:space="preserve"> Prof. Eric Steegers</w:t>
      </w:r>
      <w:r>
        <w:t xml:space="preserve"> (who remained as Consortium member)</w:t>
      </w:r>
      <w:r w:rsidRPr="0079557F">
        <w:t xml:space="preserve">, Prof. Irmgard Nippert was appointed </w:t>
      </w:r>
      <w:r>
        <w:t xml:space="preserve">in his place to support the current </w:t>
      </w:r>
      <w:r w:rsidRPr="0079557F">
        <w:t>chair Prof. Arnold Christianson.</w:t>
      </w:r>
      <w:r>
        <w:t xml:space="preserve">  During this meeting 4 new Consortium members were welcomed: </w:t>
      </w:r>
      <w:r w:rsidRPr="0079557F">
        <w:t>prof. Jai Rup Singh (Bathinda); prof. Ishwar Verma (Delhi); prof. Rumen Stefanov (Plovdiv); prof Ulf Kristoffersson (Lund</w:t>
      </w:r>
      <w:r>
        <w:t>).</w:t>
      </w:r>
    </w:p>
    <w:p w14:paraId="6DD7A2B6" w14:textId="77777777" w:rsidR="00476741" w:rsidRDefault="005D1840" w:rsidP="00476741">
      <w:pPr>
        <w:jc w:val="both"/>
      </w:pPr>
      <w:r>
        <w:t xml:space="preserve">In 2014, the Consortium met in Utrecht, The Netherlands. Part of this meeting took place as a combined meeting of the Board and Consortium. At this time, two new Consortium members were approved and welcomed: </w:t>
      </w:r>
      <w:r w:rsidRPr="0079557F">
        <w:t>Prof. Ann-Mari B</w:t>
      </w:r>
      <w:r w:rsidRPr="0079557F">
        <w:rPr>
          <w:rFonts w:ascii="Tahoma" w:hAnsi="Tahoma" w:cs="Tahoma"/>
          <w:sz w:val="20"/>
          <w:szCs w:val="20"/>
          <w:lang w:eastAsia="nl-NL"/>
        </w:rPr>
        <w:t>rubakk (Trondheim)</w:t>
      </w:r>
      <w:r w:rsidRPr="0079557F">
        <w:t xml:space="preserve"> and prof. Margot van de Bor (Amsterdam)</w:t>
      </w:r>
      <w:r>
        <w:t>.  A full list of Consortium members can be found in annex 4.</w:t>
      </w:r>
      <w:r w:rsidRPr="0079557F">
        <w:t xml:space="preserve"> </w:t>
      </w:r>
    </w:p>
    <w:p w14:paraId="048A1130" w14:textId="77777777" w:rsidR="00476741" w:rsidRDefault="00476741" w:rsidP="00476741">
      <w:pPr>
        <w:spacing w:after="60"/>
        <w:rPr>
          <w:u w:val="single"/>
        </w:rPr>
      </w:pPr>
      <w:r w:rsidRPr="00476741">
        <w:rPr>
          <w:u w:val="single"/>
        </w:rPr>
        <w:t>Secretariat</w:t>
      </w:r>
    </w:p>
    <w:p w14:paraId="3FC215A9" w14:textId="77777777" w:rsidR="00476741" w:rsidRDefault="00476741" w:rsidP="00901794">
      <w:pPr>
        <w:spacing w:after="60"/>
      </w:pPr>
      <w:r>
        <w:t>Through support provided by TNO (</w:t>
      </w:r>
      <w:r w:rsidRPr="00E6366F">
        <w:rPr>
          <w:rFonts w:eastAsiaTheme="minorEastAsia" w:cs="Times New Roman"/>
          <w:color w:val="000000"/>
          <w:lang w:eastAsia="nl-NL"/>
        </w:rPr>
        <w:t>Netherlands Org</w:t>
      </w:r>
      <w:r>
        <w:rPr>
          <w:rFonts w:eastAsiaTheme="minorEastAsia" w:cs="Times New Roman"/>
          <w:color w:val="000000"/>
          <w:lang w:eastAsia="nl-NL"/>
        </w:rPr>
        <w:t xml:space="preserve">anization </w:t>
      </w:r>
      <w:r w:rsidRPr="00E6366F">
        <w:rPr>
          <w:rFonts w:eastAsiaTheme="minorEastAsia" w:cs="Times New Roman"/>
          <w:color w:val="000000"/>
          <w:lang w:eastAsia="nl-NL"/>
        </w:rPr>
        <w:t xml:space="preserve"> for Applied Scientific Research</w:t>
      </w:r>
      <w:r>
        <w:rPr>
          <w:rFonts w:eastAsiaTheme="minorEastAsia" w:cs="Times New Roman"/>
          <w:color w:val="000000"/>
          <w:lang w:eastAsia="nl-NL"/>
        </w:rPr>
        <w:t>)</w:t>
      </w:r>
      <w:r w:rsidRPr="00E6366F">
        <w:rPr>
          <w:rFonts w:eastAsiaTheme="minorEastAsia" w:cs="Times New Roman"/>
          <w:color w:val="000000"/>
          <w:lang w:eastAsia="nl-NL"/>
        </w:rPr>
        <w:t xml:space="preserve"> </w:t>
      </w:r>
      <w:r>
        <w:t xml:space="preserve">in Leiden, an institutional secretariat was established in 2013. The support included staff time for an executive secretary, the hosting of meetings, logistic support, the establishment of archives (digital and hard copy) and financial support for PfL activities and travel. </w:t>
      </w:r>
    </w:p>
    <w:p w14:paraId="13C5C937" w14:textId="77777777" w:rsidR="00476741" w:rsidRDefault="00476741" w:rsidP="00901794">
      <w:r>
        <w:t xml:space="preserve">After negotiations with the Dutch government at the end of 2014, it became apparent that there would be no continuation of the funding in 2015 and TNO secretariat support for staff time was stopped. </w:t>
      </w:r>
      <w:r w:rsidR="00380127">
        <w:t xml:space="preserve">In 2015, </w:t>
      </w:r>
      <w:r w:rsidRPr="00380127">
        <w:t xml:space="preserve">TNO </w:t>
      </w:r>
      <w:r w:rsidR="00C20D2A">
        <w:t xml:space="preserve"> </w:t>
      </w:r>
      <w:r>
        <w:t xml:space="preserve">will continue to host meetings and provide </w:t>
      </w:r>
      <w:r w:rsidR="00C20D2A">
        <w:t>logistic support</w:t>
      </w:r>
      <w:r w:rsidR="00380127">
        <w:t xml:space="preserve"> until a more structural solution has been found</w:t>
      </w:r>
      <w:r>
        <w:t xml:space="preserve">. </w:t>
      </w:r>
    </w:p>
    <w:p w14:paraId="25C50E23" w14:textId="77777777" w:rsidR="00C66F62" w:rsidRDefault="00C66F62" w:rsidP="00C66F62">
      <w:pPr>
        <w:spacing w:after="200" w:line="276" w:lineRule="auto"/>
      </w:pPr>
      <w:r w:rsidRPr="00992E48">
        <w:t xml:space="preserve">Besides the support from TNO, VSOP contributed to hosting meetings and maintaining the </w:t>
      </w:r>
      <w:r>
        <w:t xml:space="preserve">PfL </w:t>
      </w:r>
      <w:r w:rsidRPr="00992E48">
        <w:t xml:space="preserve">website. </w:t>
      </w:r>
    </w:p>
    <w:p w14:paraId="13BC0F50" w14:textId="77777777" w:rsidR="00C66F62" w:rsidRPr="00992E48" w:rsidRDefault="00C66F62" w:rsidP="00C66F62">
      <w:pPr>
        <w:spacing w:after="200" w:line="276" w:lineRule="auto"/>
      </w:pPr>
    </w:p>
    <w:p w14:paraId="30A42530" w14:textId="77777777" w:rsidR="005A59DC" w:rsidRDefault="00D77E8C" w:rsidP="00C20D2A">
      <w:pPr>
        <w:spacing w:after="60"/>
        <w:rPr>
          <w:u w:val="single"/>
        </w:rPr>
      </w:pPr>
      <w:r w:rsidRPr="00C20D2A">
        <w:rPr>
          <w:u w:val="single"/>
        </w:rPr>
        <w:lastRenderedPageBreak/>
        <w:t xml:space="preserve">Summary </w:t>
      </w:r>
      <w:r w:rsidR="00C20D2A">
        <w:rPr>
          <w:u w:val="single"/>
        </w:rPr>
        <w:t xml:space="preserve">of </w:t>
      </w:r>
      <w:r w:rsidR="00C20D2A" w:rsidRPr="00C20D2A">
        <w:rPr>
          <w:u w:val="single"/>
        </w:rPr>
        <w:t>issues</w:t>
      </w:r>
      <w:r w:rsidR="00C20D2A">
        <w:rPr>
          <w:u w:val="single"/>
        </w:rPr>
        <w:t xml:space="preserve">, actions </w:t>
      </w:r>
      <w:r w:rsidR="00C20D2A" w:rsidRPr="00C20D2A">
        <w:rPr>
          <w:u w:val="single"/>
        </w:rPr>
        <w:t xml:space="preserve">and decisions </w:t>
      </w:r>
    </w:p>
    <w:p w14:paraId="243373F6" w14:textId="77777777" w:rsidR="00C20D2A" w:rsidRDefault="00C20D2A" w:rsidP="001E1E2A">
      <w:pPr>
        <w:spacing w:after="120"/>
      </w:pPr>
      <w:r>
        <w:t xml:space="preserve">The Executive Committee and Board worked towards initiating action to harness </w:t>
      </w:r>
      <w:r w:rsidRPr="0079557F">
        <w:t>expertise in the various regions</w:t>
      </w:r>
      <w:r>
        <w:t xml:space="preserve">, defining and operationalizing the </w:t>
      </w:r>
      <w:r w:rsidRPr="0079557F">
        <w:t>various working fields</w:t>
      </w:r>
      <w:r>
        <w:t xml:space="preserve">,  advising </w:t>
      </w:r>
      <w:r w:rsidRPr="0079557F">
        <w:t xml:space="preserve">the Preparing for Life collaboration in </w:t>
      </w:r>
      <w:r>
        <w:t>the development of programmes and networking and communication with Ministries of H</w:t>
      </w:r>
      <w:r w:rsidRPr="0079557F">
        <w:t>ealth</w:t>
      </w:r>
      <w:r>
        <w:t xml:space="preserve">, like minded </w:t>
      </w:r>
      <w:r w:rsidRPr="0079557F">
        <w:t>academic groups</w:t>
      </w:r>
      <w:r>
        <w:t xml:space="preserve"> and other involved stakeholders</w:t>
      </w:r>
      <w:r w:rsidRPr="0079557F">
        <w:t>.</w:t>
      </w:r>
      <w:r>
        <w:t xml:space="preserve"> </w:t>
      </w:r>
    </w:p>
    <w:p w14:paraId="64F46FD1" w14:textId="77777777" w:rsidR="00C20D2A" w:rsidRPr="00C20D2A" w:rsidRDefault="00C20D2A" w:rsidP="001E1E2A">
      <w:pPr>
        <w:spacing w:after="120"/>
      </w:pPr>
      <w:r>
        <w:t>Besides the day to day operations, the Executive Committee worked on internal policies and procedures for the organization</w:t>
      </w:r>
      <w:r w:rsidR="00CC318A">
        <w:t xml:space="preserve">, strategic planning  </w:t>
      </w:r>
      <w:r>
        <w:t xml:space="preserve">and  developed and submitted a number of proposals for funding.  </w:t>
      </w:r>
    </w:p>
    <w:p w14:paraId="1072A1C2" w14:textId="77777777" w:rsidR="00D77E8C" w:rsidRDefault="00C20D2A" w:rsidP="005A59DC">
      <w:r>
        <w:t xml:space="preserve">The Consortium has worked on developing a regional structure for more effective use of member’s expertise. </w:t>
      </w:r>
    </w:p>
    <w:p w14:paraId="18B45A7C" w14:textId="77777777" w:rsidR="00C20D2A" w:rsidRPr="005A59DC" w:rsidRDefault="00C20D2A" w:rsidP="005A59DC"/>
    <w:p w14:paraId="59FFF3B4" w14:textId="77777777" w:rsidR="007A7845" w:rsidRDefault="00CC318A" w:rsidP="001E131E">
      <w:pPr>
        <w:pStyle w:val="Kop2"/>
      </w:pPr>
      <w:bookmarkStart w:id="7" w:name="_Toc410647980"/>
      <w:r w:rsidRPr="00B33486">
        <w:t>Core Business</w:t>
      </w:r>
      <w:bookmarkEnd w:id="7"/>
      <w:r w:rsidR="00380127">
        <w:t xml:space="preserve"> </w:t>
      </w:r>
    </w:p>
    <w:p w14:paraId="4B35241F" w14:textId="77777777" w:rsidR="00FA1BD4" w:rsidRPr="00B33486" w:rsidRDefault="00B33486" w:rsidP="00B33486">
      <w:pPr>
        <w:rPr>
          <w:lang w:val="en-US"/>
        </w:rPr>
      </w:pPr>
      <w:r>
        <w:t>As networking organization, PfL relies on its constituents to achieve the objectives of the initiative. C</w:t>
      </w:r>
      <w:r w:rsidR="00C66F62" w:rsidRPr="00992E48">
        <w:t>onstituents represented in PfL governing bodies have  been beneficial for PfL</w:t>
      </w:r>
      <w:r w:rsidR="00C66F62">
        <w:t xml:space="preserve"> in the past two years</w:t>
      </w:r>
      <w:r>
        <w:t xml:space="preserve"> providing advice and contributing to the day-to-day running of the organization. </w:t>
      </w:r>
    </w:p>
    <w:p w14:paraId="50B78A09" w14:textId="77777777" w:rsidR="001E131E" w:rsidRDefault="001E131E" w:rsidP="001E131E">
      <w:pPr>
        <w:spacing w:after="60"/>
        <w:rPr>
          <w:u w:val="single"/>
        </w:rPr>
      </w:pPr>
      <w:r>
        <w:rPr>
          <w:u w:val="single"/>
        </w:rPr>
        <w:t>Secu</w:t>
      </w:r>
      <w:r w:rsidR="00E8556F">
        <w:rPr>
          <w:u w:val="single"/>
        </w:rPr>
        <w:t>ring funding for operations and actions</w:t>
      </w:r>
    </w:p>
    <w:p w14:paraId="2C374DC4" w14:textId="77777777" w:rsidR="001E131E" w:rsidRPr="001E131E" w:rsidRDefault="001E131E" w:rsidP="001E131E">
      <w:pPr>
        <w:pStyle w:val="Geenafstand"/>
        <w:numPr>
          <w:ilvl w:val="0"/>
          <w:numId w:val="3"/>
        </w:numPr>
        <w:spacing w:after="60" w:line="259" w:lineRule="auto"/>
        <w:ind w:left="714" w:hanging="357"/>
        <w:rPr>
          <w:lang w:val="en-US"/>
        </w:rPr>
      </w:pPr>
      <w:r>
        <w:rPr>
          <w:lang w:val="en-GB"/>
        </w:rPr>
        <w:t>A</w:t>
      </w:r>
      <w:r w:rsidRPr="0079557F">
        <w:rPr>
          <w:lang w:val="en-GB"/>
        </w:rPr>
        <w:t xml:space="preserve">n operating grant application was submitted  </w:t>
      </w:r>
      <w:r>
        <w:rPr>
          <w:lang w:val="en-GB"/>
        </w:rPr>
        <w:t xml:space="preserve">to </w:t>
      </w:r>
      <w:r w:rsidRPr="0079557F">
        <w:rPr>
          <w:lang w:val="en-GB"/>
        </w:rPr>
        <w:t xml:space="preserve">the EU DG Sanco program in 2013. The application was rejected and an updated and improved application will be submitted in 2015 </w:t>
      </w:r>
    </w:p>
    <w:p w14:paraId="60AF3184" w14:textId="77777777" w:rsidR="001E131E" w:rsidRDefault="001E131E" w:rsidP="001E131E">
      <w:pPr>
        <w:pStyle w:val="Lijstalinea"/>
        <w:numPr>
          <w:ilvl w:val="0"/>
          <w:numId w:val="3"/>
        </w:numPr>
        <w:spacing w:after="60"/>
      </w:pPr>
      <w:r>
        <w:t xml:space="preserve">There was </w:t>
      </w:r>
      <w:r w:rsidRPr="00901794">
        <w:t>communication with the Charitable Trust Management group in Dordrecht</w:t>
      </w:r>
      <w:r>
        <w:t xml:space="preserve">, the Netherlands that </w:t>
      </w:r>
      <w:r w:rsidRPr="00901794">
        <w:t>did not lead to a grant</w:t>
      </w:r>
      <w:r>
        <w:t xml:space="preserve"> application but provided good information to use in the future</w:t>
      </w:r>
      <w:r w:rsidRPr="00901794">
        <w:t>. In 2015 a grant application will be submitted for ac</w:t>
      </w:r>
      <w:r>
        <w:t>tivities in the East Africa region</w:t>
      </w:r>
    </w:p>
    <w:p w14:paraId="3C0B8293" w14:textId="77777777" w:rsidR="001E131E" w:rsidRDefault="001E131E" w:rsidP="001E131E">
      <w:pPr>
        <w:pStyle w:val="Lijstalinea"/>
        <w:numPr>
          <w:ilvl w:val="0"/>
          <w:numId w:val="3"/>
        </w:numPr>
        <w:spacing w:after="60"/>
      </w:pPr>
      <w:r>
        <w:t xml:space="preserve">A small grants application was submitted to the </w:t>
      </w:r>
      <w:r w:rsidRPr="0079557F">
        <w:t>Dutch Knowledge Platform Sexual &amp; Reproductive Health &amp; Rights (SRHR)</w:t>
      </w:r>
      <w:r>
        <w:t xml:space="preserve"> for East Africa activities but was not granted. </w:t>
      </w:r>
    </w:p>
    <w:p w14:paraId="209D1147" w14:textId="77777777" w:rsidR="00C66F62" w:rsidRPr="00C66F62" w:rsidRDefault="001E131E" w:rsidP="00C66F62">
      <w:pPr>
        <w:pStyle w:val="Lijstalinea"/>
        <w:numPr>
          <w:ilvl w:val="0"/>
          <w:numId w:val="3"/>
        </w:numPr>
        <w:spacing w:after="60"/>
      </w:pPr>
      <w:r w:rsidRPr="00901794">
        <w:t xml:space="preserve"> </w:t>
      </w:r>
      <w:r w:rsidRPr="00901794">
        <w:rPr>
          <w:lang w:val="en-US"/>
        </w:rPr>
        <w:t>A</w:t>
      </w:r>
      <w:r>
        <w:t xml:space="preserve">n inventory was made </w:t>
      </w:r>
      <w:r w:rsidRPr="0079557F">
        <w:t>of funding options  which will be followed up in 2015</w:t>
      </w:r>
      <w:r w:rsidR="00C66F62" w:rsidRPr="00C66F62">
        <w:rPr>
          <w:rFonts w:ascii="Calibri" w:eastAsia="Calibri" w:hAnsi="Calibri" w:cs="Times New Roman"/>
        </w:rPr>
        <w:t xml:space="preserve"> </w:t>
      </w:r>
    </w:p>
    <w:p w14:paraId="44AC9C65" w14:textId="77777777" w:rsidR="00C66F62" w:rsidRPr="00AD033D" w:rsidRDefault="00C66F62" w:rsidP="00C66F62">
      <w:pPr>
        <w:pStyle w:val="Lijstalinea"/>
        <w:numPr>
          <w:ilvl w:val="0"/>
          <w:numId w:val="3"/>
        </w:numPr>
        <w:spacing w:after="60"/>
      </w:pPr>
      <w:r>
        <w:rPr>
          <w:rFonts w:ascii="Calibri" w:eastAsia="Calibri" w:hAnsi="Calibri" w:cs="Times New Roman"/>
        </w:rPr>
        <w:t>Course on friend raising offered free of costs  by Gilissen, Wealth M</w:t>
      </w:r>
      <w:r w:rsidRPr="0079557F">
        <w:rPr>
          <w:rFonts w:ascii="Calibri" w:eastAsia="Calibri" w:hAnsi="Calibri" w:cs="Times New Roman"/>
        </w:rPr>
        <w:t>anagement</w:t>
      </w:r>
      <w:r>
        <w:rPr>
          <w:rFonts w:ascii="Calibri" w:eastAsia="Calibri" w:hAnsi="Calibri" w:cs="Times New Roman"/>
        </w:rPr>
        <w:t xml:space="preserve"> was attended by 2 PfL Executive Committee members</w:t>
      </w:r>
    </w:p>
    <w:p w14:paraId="2CF8B319" w14:textId="77777777" w:rsidR="001E131E" w:rsidRPr="00901794" w:rsidRDefault="001E131E" w:rsidP="00C66F62">
      <w:pPr>
        <w:pStyle w:val="Lijstalinea"/>
        <w:spacing w:after="60"/>
      </w:pPr>
    </w:p>
    <w:p w14:paraId="5BFB88D7" w14:textId="77777777" w:rsidR="00AF7B71" w:rsidRDefault="00031BAB" w:rsidP="00CC318A">
      <w:pPr>
        <w:spacing w:after="60"/>
        <w:rPr>
          <w:u w:val="single"/>
        </w:rPr>
      </w:pPr>
      <w:r>
        <w:rPr>
          <w:u w:val="single"/>
        </w:rPr>
        <w:t>Networking, dialogue and visibility</w:t>
      </w:r>
      <w:r w:rsidR="00AF7B71">
        <w:rPr>
          <w:u w:val="single"/>
        </w:rPr>
        <w:t xml:space="preserve"> </w:t>
      </w:r>
    </w:p>
    <w:p w14:paraId="5BBD9A3D" w14:textId="77777777" w:rsidR="00C66F62" w:rsidRDefault="00C66F62" w:rsidP="00C66F62">
      <w:pPr>
        <w:pStyle w:val="Lijstalinea"/>
        <w:numPr>
          <w:ilvl w:val="0"/>
          <w:numId w:val="3"/>
        </w:numPr>
        <w:spacing w:after="200" w:line="276" w:lineRule="auto"/>
      </w:pPr>
      <w:r>
        <w:t>P</w:t>
      </w:r>
      <w:r w:rsidRPr="0079557F">
        <w:t>roduction of a prototype  website for general public in addition to an existing website serving the  Preparing for Life  community.</w:t>
      </w:r>
    </w:p>
    <w:p w14:paraId="13D2F2D9" w14:textId="77777777" w:rsidR="00AF7B71" w:rsidRPr="00AF7B71" w:rsidRDefault="00031BAB" w:rsidP="00306FFF">
      <w:pPr>
        <w:pStyle w:val="Lijstalinea"/>
        <w:numPr>
          <w:ilvl w:val="0"/>
          <w:numId w:val="3"/>
        </w:numPr>
        <w:spacing w:after="200"/>
      </w:pPr>
      <w:r>
        <w:t xml:space="preserve">Membership and </w:t>
      </w:r>
      <w:r w:rsidR="00AF7B71" w:rsidRPr="0079557F">
        <w:t xml:space="preserve">participation in the Dutch Knowledge Platform Sexual &amp; Reproductive Health &amp; Rights (SRHR). </w:t>
      </w:r>
      <w:r w:rsidR="00AF7B71" w:rsidRPr="00652D19">
        <w:rPr>
          <w:lang w:val="en-US"/>
        </w:rPr>
        <w:t xml:space="preserve">This platform aims </w:t>
      </w:r>
      <w:proofErr w:type="spellStart"/>
      <w:r w:rsidR="00AF7B71" w:rsidRPr="00652D19">
        <w:rPr>
          <w:lang w:val="en-US"/>
        </w:rPr>
        <w:t>a.o.</w:t>
      </w:r>
      <w:proofErr w:type="spellEnd"/>
      <w:r w:rsidR="00AF7B71" w:rsidRPr="00652D19">
        <w:rPr>
          <w:lang w:val="en-US"/>
        </w:rPr>
        <w:t xml:space="preserve"> </w:t>
      </w:r>
      <w:r w:rsidR="00AF7B71">
        <w:rPr>
          <w:lang w:val="en-US"/>
        </w:rPr>
        <w:t xml:space="preserve"> </w:t>
      </w:r>
      <w:r w:rsidR="00AF7B71" w:rsidRPr="0079557F">
        <w:rPr>
          <w:rFonts w:cs="Arial"/>
        </w:rPr>
        <w:t>access to good-quality care to meet sexual and reproductive health needs and commodities.</w:t>
      </w:r>
    </w:p>
    <w:p w14:paraId="1EBB3CC3" w14:textId="77777777" w:rsidR="00AF7B71" w:rsidRPr="00815CCE" w:rsidRDefault="000E3C40" w:rsidP="00815CCE">
      <w:pPr>
        <w:pStyle w:val="Lijstalinea"/>
        <w:numPr>
          <w:ilvl w:val="0"/>
          <w:numId w:val="3"/>
        </w:numPr>
        <w:spacing w:after="60"/>
        <w:ind w:left="714" w:hanging="357"/>
      </w:pPr>
      <w:r>
        <w:t>M</w:t>
      </w:r>
      <w:r w:rsidR="00AF7B71" w:rsidRPr="0079557F">
        <w:t xml:space="preserve">embership </w:t>
      </w:r>
      <w:r>
        <w:t xml:space="preserve">organizational status in the Partnership for </w:t>
      </w:r>
      <w:r w:rsidR="00AF7B71" w:rsidRPr="0079557F">
        <w:t>Maternal Ne</w:t>
      </w:r>
      <w:r>
        <w:t>wborn and Child</w:t>
      </w:r>
      <w:r w:rsidR="00AF7B71" w:rsidRPr="0079557F">
        <w:t xml:space="preserve"> Health (PMNCH)</w:t>
      </w:r>
      <w:r>
        <w:t xml:space="preserve"> a  global </w:t>
      </w:r>
      <w:r>
        <w:rPr>
          <w:color w:val="000000"/>
        </w:rPr>
        <w:t>platform for knowledge, advocacy and accountability to improve women and children’s health.</w:t>
      </w:r>
    </w:p>
    <w:p w14:paraId="1016B4B9" w14:textId="77777777" w:rsidR="00AF7B71" w:rsidRDefault="000E3C40" w:rsidP="00306FFF">
      <w:pPr>
        <w:pStyle w:val="Lijstalinea"/>
        <w:numPr>
          <w:ilvl w:val="0"/>
          <w:numId w:val="3"/>
        </w:numPr>
        <w:spacing w:after="200"/>
      </w:pPr>
      <w:r>
        <w:t xml:space="preserve">Communication was </w:t>
      </w:r>
      <w:r w:rsidRPr="0079557F">
        <w:t>maintained with the Dutch Ministries of Health &amp; Welfare, of Foreign Affairs and of Foreign Trade and Development Cooperation to  structure collaboration on activities of mutual interest abroad and in the Netherlands</w:t>
      </w:r>
      <w:r>
        <w:t>.</w:t>
      </w:r>
    </w:p>
    <w:p w14:paraId="521FD34E" w14:textId="77777777" w:rsidR="00C66F62" w:rsidRDefault="00306FFF" w:rsidP="00A90B99">
      <w:pPr>
        <w:pStyle w:val="Lijstalinea"/>
        <w:numPr>
          <w:ilvl w:val="0"/>
          <w:numId w:val="3"/>
        </w:numPr>
        <w:tabs>
          <w:tab w:val="left" w:pos="1418"/>
        </w:tabs>
        <w:spacing w:after="200"/>
      </w:pPr>
      <w:r w:rsidRPr="00306FFF">
        <w:t xml:space="preserve">Several  board members  </w:t>
      </w:r>
      <w:r>
        <w:t xml:space="preserve">presented to </w:t>
      </w:r>
      <w:r w:rsidRPr="00306FFF">
        <w:t xml:space="preserve"> Rotary</w:t>
      </w:r>
      <w:r>
        <w:t xml:space="preserve"> clubs in the Netherlands to introduce Preparing for Life and stimulate collaboration</w:t>
      </w:r>
    </w:p>
    <w:p w14:paraId="29FA36B9" w14:textId="77777777" w:rsidR="00A90B99" w:rsidRPr="00C66F62" w:rsidRDefault="00A90B99" w:rsidP="00A90B99">
      <w:pPr>
        <w:pStyle w:val="Lijstalinea"/>
        <w:numPr>
          <w:ilvl w:val="0"/>
          <w:numId w:val="3"/>
        </w:numPr>
        <w:tabs>
          <w:tab w:val="left" w:pos="1418"/>
        </w:tabs>
        <w:spacing w:after="200"/>
      </w:pPr>
      <w:r>
        <w:rPr>
          <w:noProof/>
          <w:lang w:val="nl-NL" w:eastAsia="nl-NL"/>
        </w:rPr>
        <w:lastRenderedPageBreak/>
        <w:drawing>
          <wp:anchor distT="0" distB="0" distL="114300" distR="114300" simplePos="0" relativeHeight="251688960" behindDoc="0" locked="0" layoutInCell="1" allowOverlap="1" wp14:anchorId="0372E698" wp14:editId="6A04F729">
            <wp:simplePos x="0" y="0"/>
            <wp:positionH relativeFrom="column">
              <wp:posOffset>3724275</wp:posOffset>
            </wp:positionH>
            <wp:positionV relativeFrom="paragraph">
              <wp:posOffset>-161925</wp:posOffset>
            </wp:positionV>
            <wp:extent cx="2080895" cy="13843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0895" cy="1384300"/>
                    </a:xfrm>
                    <a:prstGeom prst="rect">
                      <a:avLst/>
                    </a:prstGeom>
                    <a:noFill/>
                  </pic:spPr>
                </pic:pic>
              </a:graphicData>
            </a:graphic>
            <wp14:sizeRelH relativeFrom="page">
              <wp14:pctWidth>0</wp14:pctWidth>
            </wp14:sizeRelH>
            <wp14:sizeRelV relativeFrom="page">
              <wp14:pctHeight>0</wp14:pctHeight>
            </wp14:sizeRelV>
          </wp:anchor>
        </w:drawing>
      </w:r>
      <w:r w:rsidRPr="00C66F62">
        <w:t xml:space="preserve"> PfL-chairman Ysbrand Poortman</w:t>
      </w:r>
      <w:r w:rsidR="00A51AB7" w:rsidRPr="00C66F62">
        <w:t xml:space="preserve"> </w:t>
      </w:r>
      <w:r w:rsidR="00C66F62">
        <w:t>was invited to give a</w:t>
      </w:r>
      <w:r w:rsidRPr="00C66F62">
        <w:t xml:space="preserve"> lecture on Preparing for Life issues at the international congress on “The next revolution in genetics and genomics, application in health and disease” in Delhi, </w:t>
      </w:r>
      <w:r w:rsidR="00C66F62">
        <w:t xml:space="preserve">in </w:t>
      </w:r>
      <w:r w:rsidRPr="00C66F62">
        <w:t>2013</w:t>
      </w:r>
    </w:p>
    <w:p w14:paraId="7F121372" w14:textId="77777777" w:rsidR="000E3C40" w:rsidRPr="00B33486" w:rsidRDefault="00036116" w:rsidP="00306FFF">
      <w:pPr>
        <w:pStyle w:val="Lijstalinea"/>
        <w:numPr>
          <w:ilvl w:val="0"/>
          <w:numId w:val="3"/>
        </w:numPr>
        <w:spacing w:after="200"/>
      </w:pPr>
      <w:r>
        <w:rPr>
          <w:noProof/>
          <w:lang w:val="nl-NL" w:eastAsia="nl-NL"/>
        </w:rPr>
        <mc:AlternateContent>
          <mc:Choice Requires="wps">
            <w:drawing>
              <wp:anchor distT="0" distB="0" distL="114300" distR="114300" simplePos="0" relativeHeight="251691008" behindDoc="0" locked="0" layoutInCell="1" allowOverlap="1" wp14:anchorId="5B8AC499" wp14:editId="75A50037">
                <wp:simplePos x="0" y="0"/>
                <wp:positionH relativeFrom="column">
                  <wp:posOffset>3724275</wp:posOffset>
                </wp:positionH>
                <wp:positionV relativeFrom="paragraph">
                  <wp:posOffset>328295</wp:posOffset>
                </wp:positionV>
                <wp:extent cx="2409825" cy="3905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90525"/>
                        </a:xfrm>
                        <a:prstGeom prst="rect">
                          <a:avLst/>
                        </a:prstGeom>
                        <a:solidFill>
                          <a:srgbClr val="FFFFFF"/>
                        </a:solidFill>
                        <a:ln w="9525">
                          <a:noFill/>
                          <a:miter lim="800000"/>
                          <a:headEnd/>
                          <a:tailEnd/>
                        </a:ln>
                      </wps:spPr>
                      <wps:txbx>
                        <w:txbxContent>
                          <w:p w14:paraId="56D5209A" w14:textId="77777777" w:rsidR="00D535A0" w:rsidRPr="00A90B99" w:rsidRDefault="00D535A0" w:rsidP="00A90B99">
                            <w:pPr>
                              <w:spacing w:after="0" w:line="240" w:lineRule="auto"/>
                              <w:rPr>
                                <w:i/>
                                <w:sz w:val="20"/>
                                <w:szCs w:val="20"/>
                                <w:lang w:val="en-US"/>
                              </w:rPr>
                            </w:pPr>
                            <w:r>
                              <w:rPr>
                                <w:i/>
                                <w:sz w:val="20"/>
                                <w:szCs w:val="20"/>
                                <w:lang w:val="en-US"/>
                              </w:rPr>
                              <w:t xml:space="preserve">Photo: PfL chair Ysbrand Poortman in Delhi, January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C499" id="_x0000_s1028" type="#_x0000_t202" style="position:absolute;left:0;text-align:left;margin-left:293.25pt;margin-top:25.85pt;width:189.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" stroked="f">
                <v:textbox>
                  <w:txbxContent>
                    <w:p w14:paraId="56D5209A" w14:textId="77777777" w:rsidR="00D535A0" w:rsidRPr="00A90B99" w:rsidRDefault="00D535A0" w:rsidP="00A90B99">
                      <w:pPr>
                        <w:spacing w:after="0" w:line="240" w:lineRule="auto"/>
                        <w:rPr>
                          <w:i/>
                          <w:sz w:val="20"/>
                          <w:szCs w:val="20"/>
                          <w:lang w:val="en-US"/>
                        </w:rPr>
                      </w:pPr>
                      <w:r>
                        <w:rPr>
                          <w:i/>
                          <w:sz w:val="20"/>
                          <w:szCs w:val="20"/>
                          <w:lang w:val="en-US"/>
                        </w:rPr>
                        <w:t xml:space="preserve">Photo: PfL chair Ysbrand Poortman in Delhi, January 2013 </w:t>
                      </w:r>
                    </w:p>
                  </w:txbxContent>
                </v:textbox>
                <w10:wrap type="square"/>
              </v:shape>
            </w:pict>
          </mc:Fallback>
        </mc:AlternateContent>
      </w:r>
      <w:r w:rsidR="000E3C40" w:rsidRPr="00B33486">
        <w:t>An expert task group was formed for the EURO region and for the Eastern Mediterranean and Gulf-states</w:t>
      </w:r>
      <w:r w:rsidR="008065D7">
        <w:t xml:space="preserve"> to support the organisation of regional WHO/PfL meetings</w:t>
      </w:r>
    </w:p>
    <w:p w14:paraId="7380FE1D" w14:textId="77777777" w:rsidR="00C66F62" w:rsidRPr="0079557F" w:rsidRDefault="00C66F62" w:rsidP="00C66F62">
      <w:pPr>
        <w:pStyle w:val="Lijstalinea"/>
        <w:numPr>
          <w:ilvl w:val="0"/>
          <w:numId w:val="3"/>
        </w:numPr>
        <w:spacing w:after="200" w:line="276" w:lineRule="auto"/>
      </w:pPr>
      <w:r>
        <w:t>P</w:t>
      </w:r>
      <w:r w:rsidRPr="0079557F">
        <w:t xml:space="preserve">reparation for formation of two  task-groups; </w:t>
      </w:r>
      <w:r>
        <w:t xml:space="preserve"> </w:t>
      </w:r>
      <w:r w:rsidRPr="0079557F">
        <w:t xml:space="preserve">one  on </w:t>
      </w:r>
      <w:r w:rsidR="00B33486">
        <w:t xml:space="preserve"> nutrition and  one on genetics</w:t>
      </w:r>
    </w:p>
    <w:p w14:paraId="36A1888F" w14:textId="77777777" w:rsidR="000E3C40" w:rsidRDefault="000E3C40" w:rsidP="00306FFF">
      <w:pPr>
        <w:pStyle w:val="Lijstalinea"/>
        <w:numPr>
          <w:ilvl w:val="0"/>
          <w:numId w:val="3"/>
        </w:numPr>
        <w:spacing w:after="200"/>
      </w:pPr>
      <w:r>
        <w:t xml:space="preserve">Communication on </w:t>
      </w:r>
      <w:r w:rsidRPr="0079557F">
        <w:t>planning and streamlining policy and activities on an international level</w:t>
      </w:r>
      <w:r>
        <w:t xml:space="preserve"> with:</w:t>
      </w:r>
    </w:p>
    <w:p w14:paraId="6E00B0AF" w14:textId="77777777" w:rsidR="000E3C40" w:rsidRPr="0079557F" w:rsidRDefault="000E3C40" w:rsidP="00306FFF">
      <w:pPr>
        <w:pStyle w:val="Lijstalinea"/>
        <w:numPr>
          <w:ilvl w:val="1"/>
          <w:numId w:val="3"/>
        </w:numPr>
        <w:spacing w:after="200"/>
      </w:pPr>
      <w:r w:rsidRPr="0079557F">
        <w:t>International Clearinghouse for Birth Defects, Research and Surveillance (ICBDRS)</w:t>
      </w:r>
      <w:r>
        <w:t xml:space="preserve"> in Rome Italy in April 2013</w:t>
      </w:r>
      <w:r w:rsidRPr="0079557F">
        <w:t xml:space="preserve"> </w:t>
      </w:r>
    </w:p>
    <w:p w14:paraId="2B872881" w14:textId="77777777" w:rsidR="000E3C40" w:rsidRPr="0079557F" w:rsidRDefault="000E3C40" w:rsidP="00306FFF">
      <w:pPr>
        <w:pStyle w:val="Lijstalinea"/>
        <w:numPr>
          <w:ilvl w:val="1"/>
          <w:numId w:val="3"/>
        </w:numPr>
        <w:spacing w:after="200"/>
      </w:pPr>
      <w:r>
        <w:t xml:space="preserve"> </w:t>
      </w:r>
      <w:r w:rsidR="00C66F62">
        <w:t>T</w:t>
      </w:r>
      <w:r w:rsidR="00A51AB7">
        <w:t xml:space="preserve">he  </w:t>
      </w:r>
      <w:r w:rsidRPr="0079557F">
        <w:t>Shell</w:t>
      </w:r>
      <w:r w:rsidR="00A51AB7">
        <w:t xml:space="preserve"> </w:t>
      </w:r>
      <w:r w:rsidR="00C66F62">
        <w:t>F</w:t>
      </w:r>
      <w:r w:rsidR="00A51AB7">
        <w:t xml:space="preserve">oundation </w:t>
      </w:r>
      <w:r w:rsidRPr="0079557F">
        <w:t xml:space="preserve"> </w:t>
      </w:r>
      <w:r>
        <w:t xml:space="preserve">about  the </w:t>
      </w:r>
      <w:r w:rsidRPr="0079557F">
        <w:t xml:space="preserve"> reduction indoor (kitchen) air pollution</w:t>
      </w:r>
      <w:r>
        <w:t xml:space="preserve"> in t</w:t>
      </w:r>
      <w:r w:rsidRPr="0079557F">
        <w:t xml:space="preserve">he Hague, </w:t>
      </w:r>
      <w:r>
        <w:t>the Netherlands in June 2013</w:t>
      </w:r>
    </w:p>
    <w:p w14:paraId="7B29AB4F" w14:textId="77777777" w:rsidR="000E3C40" w:rsidRPr="0079557F" w:rsidRDefault="000E3C40" w:rsidP="00306FFF">
      <w:pPr>
        <w:pStyle w:val="Lijstalinea"/>
        <w:numPr>
          <w:ilvl w:val="1"/>
          <w:numId w:val="3"/>
        </w:numPr>
        <w:spacing w:after="200"/>
        <w:ind w:left="1434" w:hanging="357"/>
      </w:pPr>
      <w:r w:rsidRPr="0079557F">
        <w:t>International  Society for Rare Disorders   (ICORD)</w:t>
      </w:r>
      <w:r>
        <w:t xml:space="preserve"> in Ede, the Netherlands in   October 2014</w:t>
      </w:r>
    </w:p>
    <w:p w14:paraId="089DFCB9" w14:textId="77777777" w:rsidR="000E3C40" w:rsidRDefault="000E3C40" w:rsidP="00306FFF">
      <w:pPr>
        <w:pStyle w:val="Lijstalinea"/>
        <w:numPr>
          <w:ilvl w:val="1"/>
          <w:numId w:val="3"/>
        </w:numPr>
        <w:spacing w:after="200"/>
      </w:pPr>
      <w:r w:rsidRPr="0079557F">
        <w:t>1st Beijing University to establish a unit in Beijing for the International Genetic</w:t>
      </w:r>
      <w:r>
        <w:t xml:space="preserve">  </w:t>
      </w:r>
      <w:r w:rsidRPr="0079557F">
        <w:t xml:space="preserve"> Alliance</w:t>
      </w:r>
      <w:r w:rsidR="00A51AB7">
        <w:t xml:space="preserve"> (IGA)</w:t>
      </w:r>
      <w:r w:rsidRPr="0079557F">
        <w:t xml:space="preserve"> and Preparing f</w:t>
      </w:r>
      <w:r>
        <w:t>or Life as a major</w:t>
      </w:r>
      <w:r w:rsidR="00E8556F">
        <w:t xml:space="preserve"> </w:t>
      </w:r>
      <w:r w:rsidR="00A51AB7">
        <w:t xml:space="preserve"> IGA </w:t>
      </w:r>
      <w:r>
        <w:t xml:space="preserve"> project  </w:t>
      </w:r>
      <w:r w:rsidR="00E8556F">
        <w:t>(various meetings )</w:t>
      </w:r>
      <w:r w:rsidR="00901794">
        <w:t xml:space="preserve"> </w:t>
      </w:r>
    </w:p>
    <w:p w14:paraId="2FF504F9" w14:textId="77777777" w:rsidR="00901794" w:rsidRPr="0079557F" w:rsidRDefault="00901794" w:rsidP="00306FFF">
      <w:pPr>
        <w:pStyle w:val="Lijstalinea"/>
        <w:numPr>
          <w:ilvl w:val="0"/>
          <w:numId w:val="3"/>
        </w:numPr>
        <w:spacing w:after="200"/>
      </w:pPr>
      <w:r>
        <w:t>C</w:t>
      </w:r>
      <w:r w:rsidRPr="0079557F">
        <w:t>ommunication on planning and streamlining policy and activities in The Netherlands</w:t>
      </w:r>
      <w:r>
        <w:t xml:space="preserve"> with:</w:t>
      </w:r>
      <w:r w:rsidRPr="0079557F">
        <w:t xml:space="preserve"> </w:t>
      </w:r>
    </w:p>
    <w:p w14:paraId="65CC8E09" w14:textId="77777777" w:rsidR="00901794" w:rsidRPr="0079557F" w:rsidRDefault="00901794" w:rsidP="00306FFF">
      <w:pPr>
        <w:pStyle w:val="Lijstalinea"/>
        <w:numPr>
          <w:ilvl w:val="1"/>
          <w:numId w:val="3"/>
        </w:numPr>
        <w:spacing w:after="200"/>
      </w:pPr>
      <w:r w:rsidRPr="0079557F">
        <w:t>Netherlands Organisation for Health Research &amp; Development (ZonMw)</w:t>
      </w:r>
    </w:p>
    <w:p w14:paraId="7371D758" w14:textId="77777777" w:rsidR="00901794" w:rsidRPr="0079557F" w:rsidRDefault="00901794" w:rsidP="00306FFF">
      <w:pPr>
        <w:pStyle w:val="Lijstalinea"/>
        <w:numPr>
          <w:ilvl w:val="1"/>
          <w:numId w:val="3"/>
        </w:numPr>
        <w:spacing w:after="200"/>
      </w:pPr>
      <w:r w:rsidRPr="0079557F">
        <w:t>Dutch Foundation for Preconception Care  (SPN)</w:t>
      </w:r>
    </w:p>
    <w:p w14:paraId="715F3045" w14:textId="77777777" w:rsidR="00901794" w:rsidRPr="0079557F" w:rsidRDefault="00901794" w:rsidP="00306FFF">
      <w:pPr>
        <w:pStyle w:val="Lijstalinea"/>
        <w:numPr>
          <w:ilvl w:val="1"/>
          <w:numId w:val="3"/>
        </w:numPr>
        <w:spacing w:after="200"/>
      </w:pPr>
      <w:r w:rsidRPr="0079557F">
        <w:t>Dutch National Institute for  Public health and the Environment (RIVM)</w:t>
      </w:r>
    </w:p>
    <w:p w14:paraId="6BCBB715" w14:textId="77777777" w:rsidR="00901794" w:rsidRDefault="00901794" w:rsidP="00306FFF">
      <w:pPr>
        <w:pStyle w:val="Lijstalinea"/>
        <w:numPr>
          <w:ilvl w:val="1"/>
          <w:numId w:val="3"/>
        </w:numPr>
        <w:spacing w:after="200"/>
        <w:rPr>
          <w:lang w:val="en-US"/>
        </w:rPr>
      </w:pPr>
      <w:r w:rsidRPr="00901794">
        <w:rPr>
          <w:lang w:val="en-US"/>
        </w:rPr>
        <w:t xml:space="preserve">Several Dutch Universities and affiliated university hospitals in Leiden,  Rotterdam,  and </w:t>
      </w:r>
      <w:r>
        <w:rPr>
          <w:lang w:val="en-US"/>
        </w:rPr>
        <w:t>Amsterdam</w:t>
      </w:r>
    </w:p>
    <w:p w14:paraId="013B8FC0" w14:textId="77777777" w:rsidR="00A51AB7" w:rsidRPr="00901794" w:rsidRDefault="00A51AB7" w:rsidP="00306FFF">
      <w:pPr>
        <w:pStyle w:val="Lijstalinea"/>
        <w:numPr>
          <w:ilvl w:val="1"/>
          <w:numId w:val="3"/>
        </w:numPr>
        <w:spacing w:after="200"/>
        <w:rPr>
          <w:lang w:val="en-US"/>
        </w:rPr>
      </w:pPr>
      <w:r>
        <w:rPr>
          <w:lang w:val="en-US"/>
        </w:rPr>
        <w:t xml:space="preserve">Health Council of The Netherlands </w:t>
      </w:r>
    </w:p>
    <w:p w14:paraId="65067A9C" w14:textId="77777777" w:rsidR="00901794" w:rsidRPr="0079557F" w:rsidRDefault="00901794" w:rsidP="00306FFF">
      <w:pPr>
        <w:pStyle w:val="Lijstalinea"/>
        <w:numPr>
          <w:ilvl w:val="1"/>
          <w:numId w:val="3"/>
        </w:numPr>
        <w:spacing w:after="200"/>
      </w:pPr>
      <w:r w:rsidRPr="0079557F">
        <w:t>Dutch National Information Cent</w:t>
      </w:r>
      <w:r>
        <w:t xml:space="preserve">re </w:t>
      </w:r>
      <w:r w:rsidRPr="0079557F">
        <w:t>on Genetics (</w:t>
      </w:r>
      <w:proofErr w:type="spellStart"/>
      <w:r w:rsidRPr="0079557F">
        <w:t>Erfocenter</w:t>
      </w:r>
      <w:proofErr w:type="spellEnd"/>
      <w:r w:rsidRPr="0079557F">
        <w:t>)</w:t>
      </w:r>
    </w:p>
    <w:p w14:paraId="449AA5EA" w14:textId="77777777" w:rsidR="00901794" w:rsidRPr="0079557F" w:rsidRDefault="00901794" w:rsidP="00306FFF">
      <w:pPr>
        <w:pStyle w:val="Lijstalinea"/>
        <w:numPr>
          <w:ilvl w:val="0"/>
          <w:numId w:val="3"/>
        </w:numPr>
        <w:spacing w:after="200"/>
        <w:ind w:left="714" w:hanging="357"/>
      </w:pPr>
      <w:r>
        <w:t xml:space="preserve">A </w:t>
      </w:r>
      <w:r w:rsidRPr="0079557F">
        <w:t>well-attended mini symposium was organized for volunteers, supporters and partners</w:t>
      </w:r>
      <w:r>
        <w:t xml:space="preserve"> of Pf in Leiden in October 2014. The Consortium chairs presented, introducing the Preparing for Life Initiative and reporting on activities in </w:t>
      </w:r>
      <w:r w:rsidRPr="0079557F">
        <w:t xml:space="preserve">the Middle East and </w:t>
      </w:r>
      <w:r>
        <w:t>S</w:t>
      </w:r>
      <w:r w:rsidRPr="0079557F">
        <w:t xml:space="preserve">outh Africa  </w:t>
      </w:r>
    </w:p>
    <w:p w14:paraId="7BDBCEE2" w14:textId="77777777" w:rsidR="00AF7B71" w:rsidRPr="0079557F" w:rsidRDefault="000E3C40" w:rsidP="00306FFF">
      <w:pPr>
        <w:pStyle w:val="Lijstalinea"/>
        <w:numPr>
          <w:ilvl w:val="0"/>
          <w:numId w:val="3"/>
        </w:numPr>
        <w:spacing w:after="200"/>
        <w:ind w:left="714" w:hanging="357"/>
      </w:pPr>
      <w:r>
        <w:t>Produ</w:t>
      </w:r>
      <w:r w:rsidR="00AF7B71" w:rsidRPr="0079557F">
        <w:t>ction of information flyers for dissemi</w:t>
      </w:r>
      <w:r>
        <w:t>nation and promotion activities.</w:t>
      </w:r>
    </w:p>
    <w:p w14:paraId="3A9C9BE1" w14:textId="77777777" w:rsidR="00AF7B71" w:rsidRDefault="00AF7B71" w:rsidP="00CC318A">
      <w:pPr>
        <w:spacing w:after="60"/>
        <w:rPr>
          <w:u w:val="single"/>
        </w:rPr>
      </w:pPr>
    </w:p>
    <w:p w14:paraId="2514D03F" w14:textId="77777777" w:rsidR="00AF7B71" w:rsidRDefault="001E131E" w:rsidP="001E131E">
      <w:pPr>
        <w:pStyle w:val="Kop2"/>
      </w:pPr>
      <w:bookmarkStart w:id="8" w:name="_Toc410647981"/>
      <w:r>
        <w:t>Joint activities with constituency groups</w:t>
      </w:r>
      <w:bookmarkEnd w:id="8"/>
    </w:p>
    <w:p w14:paraId="2A85BBA2" w14:textId="77777777" w:rsidR="001E131E" w:rsidRPr="00C1796D" w:rsidRDefault="00B33486" w:rsidP="00036116">
      <w:pPr>
        <w:spacing w:after="120"/>
        <w:rPr>
          <w:u w:val="single"/>
        </w:rPr>
      </w:pPr>
      <w:r w:rsidRPr="00992E48">
        <w:t>Joint venture activities with constituents</w:t>
      </w:r>
      <w:r>
        <w:t xml:space="preserve"> and like-minded </w:t>
      </w:r>
      <w:r w:rsidRPr="00992E48">
        <w:t xml:space="preserve"> </w:t>
      </w:r>
      <w:r w:rsidR="00A11B0F">
        <w:t xml:space="preserve">relations </w:t>
      </w:r>
      <w:r w:rsidRPr="00992E48">
        <w:t xml:space="preserve"> </w:t>
      </w:r>
      <w:r w:rsidR="00A11B0F">
        <w:t>resulted in collaborative actions (demonstration)</w:t>
      </w:r>
      <w:r>
        <w:t xml:space="preserve">projects. </w:t>
      </w:r>
      <w:r w:rsidR="00A11B0F">
        <w:t>Below is a summary overview of these actions in 2013-2014 by type of constituent or collaborating organization.</w:t>
      </w:r>
      <w:r w:rsidR="00036116" w:rsidRPr="00C1796D">
        <w:rPr>
          <w:u w:val="single"/>
        </w:rPr>
        <w:t xml:space="preserve"> </w:t>
      </w:r>
      <w:r w:rsidR="001E131E" w:rsidRPr="00C1796D">
        <w:rPr>
          <w:u w:val="single"/>
        </w:rPr>
        <w:t>“Preparing for Pregnancy</w:t>
      </w:r>
      <w:r w:rsidR="001E131E" w:rsidRPr="00F32C2C">
        <w:t>”</w:t>
      </w:r>
      <w:r w:rsidR="00C1796D" w:rsidRPr="00F32C2C">
        <w:t>:  a collaboration</w:t>
      </w:r>
      <w:r w:rsidR="008065D7">
        <w:t xml:space="preserve"> with</w:t>
      </w:r>
      <w:r w:rsidR="00C1796D" w:rsidRPr="00F32C2C">
        <w:t xml:space="preserve"> the Pharmacy sector, each pharmacy a mini Preparing for Life Information/Communication Centre</w:t>
      </w:r>
      <w:r w:rsidR="001E131E" w:rsidRPr="00C1796D">
        <w:rPr>
          <w:u w:val="single"/>
        </w:rPr>
        <w:t xml:space="preserve">  </w:t>
      </w:r>
    </w:p>
    <w:p w14:paraId="677BF8E9" w14:textId="77777777" w:rsidR="001E131E" w:rsidRDefault="001E131E" w:rsidP="00FA1BD4">
      <w:pPr>
        <w:spacing w:after="120"/>
        <w:jc w:val="both"/>
        <w:rPr>
          <w:lang w:val="en-US"/>
        </w:rPr>
      </w:pPr>
      <w:r>
        <w:rPr>
          <w:lang w:val="en-US"/>
        </w:rPr>
        <w:t xml:space="preserve">Community pharmacies form a permanent, professional, appreciated, easy accessible and effective point for </w:t>
      </w:r>
      <w:r w:rsidR="00C1796D">
        <w:rPr>
          <w:lang w:val="en-US"/>
        </w:rPr>
        <w:t xml:space="preserve">proactively engaging </w:t>
      </w:r>
      <w:r>
        <w:rPr>
          <w:lang w:val="en-US"/>
        </w:rPr>
        <w:t xml:space="preserve">women </w:t>
      </w:r>
      <w:r w:rsidR="00C1796D">
        <w:rPr>
          <w:lang w:val="en-US"/>
        </w:rPr>
        <w:t>of</w:t>
      </w:r>
      <w:r>
        <w:rPr>
          <w:lang w:val="en-US"/>
        </w:rPr>
        <w:t xml:space="preserve"> childbearing age. </w:t>
      </w:r>
      <w:r w:rsidR="00C1796D">
        <w:rPr>
          <w:lang w:val="en-US"/>
        </w:rPr>
        <w:t xml:space="preserve">A </w:t>
      </w:r>
      <w:r>
        <w:rPr>
          <w:lang w:val="en-US"/>
        </w:rPr>
        <w:t xml:space="preserve">mini </w:t>
      </w:r>
      <w:r w:rsidR="00C1796D">
        <w:rPr>
          <w:lang w:val="en-US"/>
        </w:rPr>
        <w:t>information Centre located in a community pharmacy can  </w:t>
      </w:r>
      <w:r>
        <w:rPr>
          <w:lang w:val="en-US"/>
        </w:rPr>
        <w:t xml:space="preserve">promote </w:t>
      </w:r>
      <w:r w:rsidR="00C1796D">
        <w:rPr>
          <w:lang w:val="en-US"/>
        </w:rPr>
        <w:t xml:space="preserve">positive </w:t>
      </w:r>
      <w:r>
        <w:rPr>
          <w:lang w:val="en-US"/>
        </w:rPr>
        <w:t xml:space="preserve">preconception care behavior </w:t>
      </w:r>
      <w:r w:rsidR="00C1796D">
        <w:rPr>
          <w:lang w:val="en-US"/>
        </w:rPr>
        <w:t xml:space="preserve">as intake of </w:t>
      </w:r>
      <w:r>
        <w:rPr>
          <w:lang w:val="en-US"/>
        </w:rPr>
        <w:t xml:space="preserve">folic acid supplementation, timely </w:t>
      </w:r>
      <w:r w:rsidR="00C1796D">
        <w:rPr>
          <w:lang w:val="en-US"/>
        </w:rPr>
        <w:t>pharmacovigilance</w:t>
      </w:r>
      <w:r>
        <w:rPr>
          <w:lang w:val="en-US"/>
        </w:rPr>
        <w:t xml:space="preserve"> and </w:t>
      </w:r>
      <w:r w:rsidR="00C1796D">
        <w:rPr>
          <w:lang w:val="en-US"/>
        </w:rPr>
        <w:t xml:space="preserve">an increase in </w:t>
      </w:r>
      <w:r>
        <w:rPr>
          <w:lang w:val="en-US"/>
        </w:rPr>
        <w:t>awareness about the existence</w:t>
      </w:r>
      <w:r w:rsidR="00C1796D">
        <w:rPr>
          <w:lang w:val="en-US"/>
        </w:rPr>
        <w:t xml:space="preserve"> of </w:t>
      </w:r>
      <w:r>
        <w:rPr>
          <w:lang w:val="en-US"/>
        </w:rPr>
        <w:t xml:space="preserve"> and access to individual preconception consultation. </w:t>
      </w:r>
    </w:p>
    <w:p w14:paraId="1A08F24A" w14:textId="77777777" w:rsidR="001E131E" w:rsidRDefault="001E131E" w:rsidP="001E1E2A">
      <w:pPr>
        <w:spacing w:after="120"/>
        <w:jc w:val="both"/>
        <w:rPr>
          <w:lang w:val="en-US"/>
        </w:rPr>
      </w:pPr>
      <w:r>
        <w:rPr>
          <w:lang w:val="en-US"/>
        </w:rPr>
        <w:lastRenderedPageBreak/>
        <w:t>In 2012</w:t>
      </w:r>
      <w:r w:rsidR="00C1796D">
        <w:rPr>
          <w:lang w:val="en-US"/>
        </w:rPr>
        <w:t xml:space="preserve">, </w:t>
      </w:r>
      <w:r>
        <w:rPr>
          <w:lang w:val="en-US"/>
        </w:rPr>
        <w:t xml:space="preserve"> Preparing for Life and the International Pharmaceutical (FIP) agreed on a collaboration in the domain of preconception care, </w:t>
      </w:r>
      <w:r w:rsidR="00C1796D">
        <w:rPr>
          <w:lang w:val="en-US"/>
        </w:rPr>
        <w:t xml:space="preserve">in order to </w:t>
      </w:r>
      <w:r>
        <w:rPr>
          <w:lang w:val="en-US"/>
        </w:rPr>
        <w:t>enhance active  involvement of community pharmacies in the promotion of options for safe motherhood and healthy babies. Preparing for Life founded an expert support group. In collaboration with MediClara, a Dutch expert company on the subject and related to the VU University Medical Center,  Amsterdam, a work</w:t>
      </w:r>
      <w:r w:rsidR="00C1796D">
        <w:rPr>
          <w:lang w:val="en-US"/>
        </w:rPr>
        <w:t xml:space="preserve"> </w:t>
      </w:r>
      <w:proofErr w:type="spellStart"/>
      <w:r w:rsidR="00C1796D">
        <w:rPr>
          <w:lang w:val="en-US"/>
        </w:rPr>
        <w:t>programme</w:t>
      </w:r>
      <w:proofErr w:type="spellEnd"/>
      <w:r>
        <w:rPr>
          <w:lang w:val="en-US"/>
        </w:rPr>
        <w:t xml:space="preserve"> was developed with a twofold objective: a direct contribution to reproductive health and good pregnancy outcomes in the Netherlands and a demonstration of the potential for the implementation of preconception care through the involvement of community pharmacies.  An extensive implementation program was set up (training, promotional materials, info packages,  engaging pharmacies, societal support, cost coverage issues, monitoring and reporting ). </w:t>
      </w:r>
    </w:p>
    <w:p w14:paraId="6443CD15" w14:textId="77777777" w:rsidR="001E131E" w:rsidRDefault="001E131E" w:rsidP="00FA1BD4">
      <w:pPr>
        <w:spacing w:after="120"/>
        <w:jc w:val="both"/>
        <w:rPr>
          <w:lang w:val="en-US"/>
        </w:rPr>
      </w:pPr>
      <w:r>
        <w:rPr>
          <w:lang w:val="en-US"/>
        </w:rPr>
        <w:t xml:space="preserve">Early 2015 the </w:t>
      </w:r>
      <w:r w:rsidR="00C1796D">
        <w:rPr>
          <w:lang w:val="en-US"/>
        </w:rPr>
        <w:t>kickoff</w:t>
      </w:r>
      <w:r>
        <w:rPr>
          <w:lang w:val="en-US"/>
        </w:rPr>
        <w:t xml:space="preserve">  of “Preparing for Pregnancy” will take place </w:t>
      </w:r>
      <w:r w:rsidR="00C1796D">
        <w:rPr>
          <w:lang w:val="en-US"/>
        </w:rPr>
        <w:t xml:space="preserve">in </w:t>
      </w:r>
      <w:r>
        <w:rPr>
          <w:lang w:val="en-US"/>
        </w:rPr>
        <w:t>three small  groups of pharmacies in the Netherlands</w:t>
      </w:r>
      <w:r w:rsidR="00C1796D">
        <w:rPr>
          <w:lang w:val="en-US"/>
        </w:rPr>
        <w:t xml:space="preserve">, all led by </w:t>
      </w:r>
      <w:r>
        <w:rPr>
          <w:lang w:val="en-US"/>
        </w:rPr>
        <w:t>Rotary pharmacists</w:t>
      </w:r>
      <w:r w:rsidR="00C1796D">
        <w:rPr>
          <w:lang w:val="en-US"/>
        </w:rPr>
        <w:t xml:space="preserve">. </w:t>
      </w:r>
    </w:p>
    <w:p w14:paraId="181F946B" w14:textId="77777777" w:rsidR="001E131E" w:rsidRDefault="00C1796D" w:rsidP="00FA1BD4">
      <w:pPr>
        <w:spacing w:after="120"/>
        <w:jc w:val="both"/>
        <w:rPr>
          <w:lang w:val="en-US"/>
        </w:rPr>
      </w:pPr>
      <w:r>
        <w:rPr>
          <w:lang w:val="en-US"/>
        </w:rPr>
        <w:t xml:space="preserve">Out roll in the Netherlands </w:t>
      </w:r>
      <w:r w:rsidR="001E131E">
        <w:rPr>
          <w:lang w:val="en-US"/>
        </w:rPr>
        <w:t xml:space="preserve">is planned </w:t>
      </w:r>
      <w:r>
        <w:rPr>
          <w:lang w:val="en-US"/>
        </w:rPr>
        <w:t xml:space="preserve">for the </w:t>
      </w:r>
      <w:r w:rsidR="001E131E">
        <w:rPr>
          <w:lang w:val="en-US"/>
        </w:rPr>
        <w:t xml:space="preserve">end of 2015 and </w:t>
      </w:r>
      <w:r>
        <w:rPr>
          <w:lang w:val="en-US"/>
        </w:rPr>
        <w:t xml:space="preserve">possibly </w:t>
      </w:r>
      <w:r w:rsidR="001E131E">
        <w:rPr>
          <w:lang w:val="en-US"/>
        </w:rPr>
        <w:t xml:space="preserve">later in </w:t>
      </w:r>
      <w:r>
        <w:rPr>
          <w:lang w:val="en-US"/>
        </w:rPr>
        <w:t xml:space="preserve">other European countries. </w:t>
      </w:r>
      <w:r w:rsidR="001E131E">
        <w:rPr>
          <w:lang w:val="en-US"/>
        </w:rPr>
        <w:t xml:space="preserve">  </w:t>
      </w:r>
    </w:p>
    <w:p w14:paraId="0E8D9508" w14:textId="77777777" w:rsidR="001E131E" w:rsidRDefault="001E131E" w:rsidP="00FA1BD4">
      <w:pPr>
        <w:spacing w:after="120"/>
        <w:jc w:val="both"/>
        <w:rPr>
          <w:lang w:val="en-US"/>
        </w:rPr>
      </w:pPr>
      <w:r>
        <w:rPr>
          <w:lang w:val="en-US"/>
        </w:rPr>
        <w:t xml:space="preserve">Ultimately any pharmacy,  following the guidelines as set by the WHO/PfL expert meeting in Geneva and by the PfL-pharma group, should be able to </w:t>
      </w:r>
      <w:r w:rsidR="00C1796D">
        <w:rPr>
          <w:lang w:val="en-US"/>
        </w:rPr>
        <w:t xml:space="preserve">operate </w:t>
      </w:r>
      <w:r>
        <w:rPr>
          <w:lang w:val="en-US"/>
        </w:rPr>
        <w:t xml:space="preserve">as a Preparing for Life </w:t>
      </w:r>
      <w:r w:rsidR="00C1796D">
        <w:rPr>
          <w:lang w:val="en-US"/>
        </w:rPr>
        <w:t>Information/C</w:t>
      </w:r>
      <w:r>
        <w:rPr>
          <w:lang w:val="en-US"/>
        </w:rPr>
        <w:t xml:space="preserve">ommunication </w:t>
      </w:r>
      <w:r w:rsidR="00C1796D">
        <w:rPr>
          <w:lang w:val="en-US"/>
        </w:rPr>
        <w:t>Centre</w:t>
      </w:r>
      <w:r>
        <w:rPr>
          <w:lang w:val="en-US"/>
        </w:rPr>
        <w:t xml:space="preserve">. </w:t>
      </w:r>
    </w:p>
    <w:p w14:paraId="689B044F" w14:textId="77777777" w:rsidR="00A11B0F" w:rsidRDefault="00A11B0F">
      <w:pPr>
        <w:rPr>
          <w:u w:val="single"/>
        </w:rPr>
      </w:pPr>
    </w:p>
    <w:p w14:paraId="1E013194" w14:textId="77777777" w:rsidR="00C1796D" w:rsidRDefault="00C1796D">
      <w:pPr>
        <w:rPr>
          <w:u w:val="single"/>
        </w:rPr>
      </w:pPr>
      <w:r w:rsidRPr="00C1796D">
        <w:rPr>
          <w:u w:val="single"/>
        </w:rPr>
        <w:t xml:space="preserve">General Activities with Service Clubs </w:t>
      </w:r>
    </w:p>
    <w:p w14:paraId="2ED7BD4E" w14:textId="77777777" w:rsidR="00C1796D" w:rsidRDefault="00C1796D" w:rsidP="00306FFF">
      <w:pPr>
        <w:spacing w:after="60"/>
        <w:rPr>
          <w:i/>
        </w:rPr>
      </w:pPr>
      <w:r w:rsidRPr="00C1796D">
        <w:rPr>
          <w:i/>
        </w:rPr>
        <w:t xml:space="preserve">Rotary </w:t>
      </w:r>
      <w:r>
        <w:rPr>
          <w:i/>
        </w:rPr>
        <w:t xml:space="preserve">: </w:t>
      </w:r>
    </w:p>
    <w:p w14:paraId="25861834" w14:textId="77777777" w:rsidR="00C1796D" w:rsidRPr="00306FFF" w:rsidRDefault="00C1796D" w:rsidP="00720C25">
      <w:pPr>
        <w:pStyle w:val="Geenafstand"/>
        <w:numPr>
          <w:ilvl w:val="0"/>
          <w:numId w:val="3"/>
        </w:numPr>
        <w:spacing w:after="60" w:line="259" w:lineRule="auto"/>
        <w:ind w:left="714" w:hanging="357"/>
        <w:jc w:val="both"/>
        <w:rPr>
          <w:lang w:val="en-US"/>
        </w:rPr>
      </w:pPr>
      <w:r w:rsidRPr="00306FFF">
        <w:rPr>
          <w:lang w:val="en-US"/>
        </w:rPr>
        <w:t xml:space="preserve">A significant amount of time investment went into developing a proposal for  </w:t>
      </w:r>
      <w:r w:rsidR="00036116">
        <w:rPr>
          <w:lang w:val="en-US"/>
        </w:rPr>
        <w:t xml:space="preserve">the establishment of a </w:t>
      </w:r>
      <w:r w:rsidRPr="00306FFF">
        <w:rPr>
          <w:lang w:val="en-US"/>
        </w:rPr>
        <w:t>Preparing for Life Rotarian Action Group</w:t>
      </w:r>
      <w:r w:rsidR="00306FFF" w:rsidRPr="00306FFF">
        <w:rPr>
          <w:lang w:val="en-US"/>
        </w:rPr>
        <w:t>. T</w:t>
      </w:r>
      <w:r w:rsidRPr="00306FFF">
        <w:rPr>
          <w:lang w:val="en-US"/>
        </w:rPr>
        <w:t xml:space="preserve">his proposal with a formal request </w:t>
      </w:r>
      <w:r w:rsidR="00306FFF" w:rsidRPr="00306FFF">
        <w:rPr>
          <w:lang w:val="en-US"/>
        </w:rPr>
        <w:t xml:space="preserve">supported by 53 Rotarians from 17 countries </w:t>
      </w:r>
      <w:r w:rsidRPr="00306FFF">
        <w:rPr>
          <w:lang w:val="en-US"/>
        </w:rPr>
        <w:t>was submitted to the Board of Rot</w:t>
      </w:r>
      <w:r w:rsidR="00306FFF" w:rsidRPr="00306FFF">
        <w:rPr>
          <w:lang w:val="en-US"/>
        </w:rPr>
        <w:t xml:space="preserve">ary International (RI) in 2014. A decision is anticipated early in 2015. </w:t>
      </w:r>
      <w:r w:rsidRPr="00306FFF">
        <w:rPr>
          <w:lang w:val="en-US"/>
        </w:rPr>
        <w:t>Potentially the 34</w:t>
      </w:r>
      <w:r w:rsidR="00264D01">
        <w:rPr>
          <w:lang w:val="en-US"/>
        </w:rPr>
        <w:t>.</w:t>
      </w:r>
      <w:r w:rsidRPr="00306FFF">
        <w:rPr>
          <w:lang w:val="en-US"/>
        </w:rPr>
        <w:t xml:space="preserve">500+ Rotary Clubs  worldwide, all having a commitment for service </w:t>
      </w:r>
      <w:r w:rsidR="004D3943">
        <w:rPr>
          <w:lang w:val="en-US"/>
        </w:rPr>
        <w:t xml:space="preserve">relating to </w:t>
      </w:r>
      <w:r w:rsidRPr="00306FFF">
        <w:rPr>
          <w:lang w:val="en-US"/>
        </w:rPr>
        <w:t xml:space="preserve">Maternal &amp; Child Health and Disease Prevention &amp; Treatment, could be considered </w:t>
      </w:r>
      <w:r w:rsidR="00264D01">
        <w:rPr>
          <w:lang w:val="en-US"/>
        </w:rPr>
        <w:t>willing</w:t>
      </w:r>
      <w:r w:rsidRPr="00306FFF">
        <w:rPr>
          <w:lang w:val="en-US"/>
        </w:rPr>
        <w:t xml:space="preserve"> to serve the Preparing for Life objectives.</w:t>
      </w:r>
    </w:p>
    <w:p w14:paraId="245B4594" w14:textId="77777777" w:rsidR="00306FFF" w:rsidRPr="00306FFF" w:rsidRDefault="00306FFF" w:rsidP="001E1E2A">
      <w:pPr>
        <w:pStyle w:val="Geenafstand"/>
        <w:numPr>
          <w:ilvl w:val="0"/>
          <w:numId w:val="3"/>
        </w:numPr>
        <w:spacing w:after="60" w:line="259" w:lineRule="auto"/>
        <w:ind w:left="714" w:hanging="357"/>
        <w:jc w:val="both"/>
        <w:rPr>
          <w:lang w:val="en-US"/>
        </w:rPr>
      </w:pPr>
      <w:r w:rsidRPr="00306FFF">
        <w:rPr>
          <w:lang w:val="en-US"/>
        </w:rPr>
        <w:t>Rotary Clubs in Baarn – Soest and Leiden are actively promoting Preparing for Life issues. Members of these clubs represent Rotary in the board, in the executive committee and in the expert consortium. Many other Rotarians from many other clubs showed their commitment and contributed in the one way or the other.</w:t>
      </w:r>
    </w:p>
    <w:p w14:paraId="5C890B91" w14:textId="77777777" w:rsidR="00306FFF" w:rsidRPr="00306FFF" w:rsidRDefault="00306FFF" w:rsidP="00720C25">
      <w:pPr>
        <w:pStyle w:val="Geenafstand"/>
        <w:numPr>
          <w:ilvl w:val="0"/>
          <w:numId w:val="3"/>
        </w:numPr>
        <w:spacing w:after="60" w:line="259" w:lineRule="auto"/>
        <w:ind w:left="714" w:hanging="357"/>
        <w:jc w:val="both"/>
        <w:rPr>
          <w:lang w:val="en-US"/>
        </w:rPr>
      </w:pPr>
      <w:r>
        <w:rPr>
          <w:lang w:val="en-US"/>
        </w:rPr>
        <w:t>P</w:t>
      </w:r>
      <w:r w:rsidRPr="00306FFF">
        <w:rPr>
          <w:lang w:val="en-US"/>
        </w:rPr>
        <w:t>reparations (communication with experts in this field)  are being made to  submit grant applications to The Rotary Foundation</w:t>
      </w:r>
    </w:p>
    <w:p w14:paraId="108D9A7D" w14:textId="77777777" w:rsidR="00C1796D" w:rsidRPr="0079557F" w:rsidRDefault="00306FFF" w:rsidP="00720C25">
      <w:pPr>
        <w:pStyle w:val="Geenafstand"/>
        <w:numPr>
          <w:ilvl w:val="0"/>
          <w:numId w:val="3"/>
        </w:numPr>
        <w:spacing w:after="60" w:line="259" w:lineRule="auto"/>
        <w:jc w:val="both"/>
        <w:rPr>
          <w:lang w:val="en-GB"/>
        </w:rPr>
      </w:pPr>
      <w:r>
        <w:rPr>
          <w:lang w:val="en-GB"/>
        </w:rPr>
        <w:t>G</w:t>
      </w:r>
      <w:r w:rsidR="00C1796D" w:rsidRPr="0079557F">
        <w:rPr>
          <w:lang w:val="en-GB"/>
        </w:rPr>
        <w:t>uidelines were developed  and materials were produced  to assist individual Rotary Clubs  to take action in the field of awareness, promotion and fundraising in line with the Rotary focus areas “</w:t>
      </w:r>
      <w:r w:rsidR="00C1796D">
        <w:rPr>
          <w:lang w:val="en-GB"/>
        </w:rPr>
        <w:t>Maternal &amp;</w:t>
      </w:r>
      <w:r w:rsidR="00C1796D" w:rsidRPr="0079557F">
        <w:rPr>
          <w:lang w:val="en-GB"/>
        </w:rPr>
        <w:t xml:space="preserve"> </w:t>
      </w:r>
      <w:r w:rsidR="00C1796D">
        <w:rPr>
          <w:lang w:val="en-GB"/>
        </w:rPr>
        <w:t>C</w:t>
      </w:r>
      <w:r w:rsidR="00C1796D" w:rsidRPr="0079557F">
        <w:rPr>
          <w:lang w:val="en-GB"/>
        </w:rPr>
        <w:t xml:space="preserve">hild </w:t>
      </w:r>
      <w:r w:rsidR="00C1796D">
        <w:rPr>
          <w:lang w:val="en-GB"/>
        </w:rPr>
        <w:t>Health</w:t>
      </w:r>
      <w:r w:rsidR="00C1796D" w:rsidRPr="0079557F">
        <w:rPr>
          <w:lang w:val="en-GB"/>
        </w:rPr>
        <w:t>” and “</w:t>
      </w:r>
      <w:r w:rsidR="00C1796D">
        <w:rPr>
          <w:lang w:val="en-GB"/>
        </w:rPr>
        <w:t>D</w:t>
      </w:r>
      <w:r w:rsidR="00C1796D" w:rsidRPr="0079557F">
        <w:rPr>
          <w:lang w:val="en-GB"/>
        </w:rPr>
        <w:t xml:space="preserve">isease </w:t>
      </w:r>
      <w:r w:rsidR="00C1796D">
        <w:rPr>
          <w:lang w:val="en-GB"/>
        </w:rPr>
        <w:t>P</w:t>
      </w:r>
      <w:r w:rsidR="00C1796D" w:rsidRPr="0079557F">
        <w:rPr>
          <w:lang w:val="en-GB"/>
        </w:rPr>
        <w:t>revention</w:t>
      </w:r>
      <w:r w:rsidR="00C1796D">
        <w:rPr>
          <w:lang w:val="en-GB"/>
        </w:rPr>
        <w:t xml:space="preserve"> &amp; Treatment</w:t>
      </w:r>
      <w:r w:rsidR="00C1796D" w:rsidRPr="0079557F">
        <w:rPr>
          <w:lang w:val="en-GB"/>
        </w:rPr>
        <w:t>”.  In this context a set up was made for a supportive PfL website. After  try outs they will be promoted via the Preparing for Life websites</w:t>
      </w:r>
    </w:p>
    <w:p w14:paraId="236C549A" w14:textId="77777777" w:rsidR="00C1796D" w:rsidRDefault="00306FFF" w:rsidP="00720C25">
      <w:pPr>
        <w:pStyle w:val="Geenafstand"/>
        <w:numPr>
          <w:ilvl w:val="0"/>
          <w:numId w:val="3"/>
        </w:numPr>
        <w:spacing w:after="60" w:line="259" w:lineRule="auto"/>
        <w:jc w:val="both"/>
        <w:rPr>
          <w:lang w:val="en-GB"/>
        </w:rPr>
      </w:pPr>
      <w:r>
        <w:rPr>
          <w:lang w:val="en-GB"/>
        </w:rPr>
        <w:t>T</w:t>
      </w:r>
      <w:r w:rsidR="00C1796D" w:rsidRPr="0079557F">
        <w:rPr>
          <w:lang w:val="en-GB"/>
        </w:rPr>
        <w:t>he feasibility of  a multi mass media campaign around the world for raising awareness and for fundraising  was investigated</w:t>
      </w:r>
      <w:r>
        <w:rPr>
          <w:lang w:val="en-GB"/>
        </w:rPr>
        <w:t xml:space="preserve"> and a </w:t>
      </w:r>
      <w:r w:rsidRPr="0079557F">
        <w:rPr>
          <w:lang w:val="en-GB"/>
        </w:rPr>
        <w:t>preparatory meeting took place in Paris (7 June 2013)</w:t>
      </w:r>
      <w:r w:rsidR="00C1796D" w:rsidRPr="0079557F">
        <w:rPr>
          <w:lang w:val="en-GB"/>
        </w:rPr>
        <w:t xml:space="preserve">. A manual for the organization was </w:t>
      </w:r>
      <w:r>
        <w:rPr>
          <w:lang w:val="en-GB"/>
        </w:rPr>
        <w:t>for a bi</w:t>
      </w:r>
      <w:r w:rsidR="00C1796D" w:rsidRPr="0079557F">
        <w:rPr>
          <w:lang w:val="en-GB"/>
        </w:rPr>
        <w:t>annual event. A</w:t>
      </w:r>
    </w:p>
    <w:p w14:paraId="0DF64B59" w14:textId="77777777" w:rsidR="00306FFF" w:rsidRPr="0079557F" w:rsidRDefault="00306FFF" w:rsidP="00720C25">
      <w:pPr>
        <w:pStyle w:val="Geenafstand"/>
        <w:numPr>
          <w:ilvl w:val="0"/>
          <w:numId w:val="3"/>
        </w:numPr>
        <w:spacing w:after="60" w:line="259" w:lineRule="auto"/>
        <w:ind w:left="714" w:hanging="357"/>
        <w:jc w:val="both"/>
        <w:rPr>
          <w:lang w:val="en-GB"/>
        </w:rPr>
      </w:pPr>
      <w:r>
        <w:rPr>
          <w:lang w:val="en-GB"/>
        </w:rPr>
        <w:t>T</w:t>
      </w:r>
      <w:r w:rsidRPr="0079557F">
        <w:rPr>
          <w:lang w:val="en-GB"/>
        </w:rPr>
        <w:t xml:space="preserve">he Rotary Club Leiden </w:t>
      </w:r>
      <w:r>
        <w:rPr>
          <w:lang w:val="en-GB"/>
        </w:rPr>
        <w:t xml:space="preserve">raised </w:t>
      </w:r>
      <w:r w:rsidRPr="0079557F">
        <w:rPr>
          <w:lang w:val="en-GB"/>
        </w:rPr>
        <w:t>funds for a P</w:t>
      </w:r>
      <w:r w:rsidR="008065D7">
        <w:rPr>
          <w:lang w:val="en-GB"/>
        </w:rPr>
        <w:t>re</w:t>
      </w:r>
      <w:r w:rsidR="00036116">
        <w:rPr>
          <w:lang w:val="en-GB"/>
        </w:rPr>
        <w:t xml:space="preserve"> </w:t>
      </w:r>
      <w:r w:rsidR="008065D7">
        <w:rPr>
          <w:lang w:val="en-GB"/>
        </w:rPr>
        <w:t>Conception</w:t>
      </w:r>
      <w:r w:rsidR="00036116">
        <w:rPr>
          <w:lang w:val="en-GB"/>
        </w:rPr>
        <w:t xml:space="preserve"> </w:t>
      </w:r>
      <w:r w:rsidR="008065D7">
        <w:rPr>
          <w:lang w:val="en-GB"/>
        </w:rPr>
        <w:t>Care</w:t>
      </w:r>
      <w:r w:rsidR="00036116">
        <w:rPr>
          <w:lang w:val="en-GB"/>
        </w:rPr>
        <w:t xml:space="preserve"> </w:t>
      </w:r>
      <w:r w:rsidRPr="0079557F">
        <w:rPr>
          <w:lang w:val="en-GB"/>
        </w:rPr>
        <w:t xml:space="preserve">- project in Suriname which was  </w:t>
      </w:r>
      <w:r>
        <w:rPr>
          <w:lang w:val="en-GB"/>
        </w:rPr>
        <w:t xml:space="preserve">developed by </w:t>
      </w:r>
      <w:r w:rsidRPr="0079557F">
        <w:rPr>
          <w:lang w:val="en-GB"/>
        </w:rPr>
        <w:t xml:space="preserve"> Leiden University Medical Cent</w:t>
      </w:r>
      <w:r w:rsidR="00036116">
        <w:rPr>
          <w:lang w:val="en-GB"/>
        </w:rPr>
        <w:t>re</w:t>
      </w:r>
      <w:r w:rsidRPr="0079557F">
        <w:rPr>
          <w:lang w:val="en-GB"/>
        </w:rPr>
        <w:t xml:space="preserve"> in collaboration with a Rotary Club and a hospital in Paramaribo, Suriname</w:t>
      </w:r>
    </w:p>
    <w:p w14:paraId="3CB56009" w14:textId="77777777" w:rsidR="00C1796D" w:rsidRDefault="004D3943" w:rsidP="00720C25">
      <w:pPr>
        <w:pStyle w:val="Geenafstand"/>
        <w:numPr>
          <w:ilvl w:val="0"/>
          <w:numId w:val="3"/>
        </w:numPr>
        <w:spacing w:after="60" w:line="259" w:lineRule="auto"/>
        <w:jc w:val="both"/>
        <w:rPr>
          <w:lang w:val="en-GB"/>
        </w:rPr>
      </w:pPr>
      <w:r>
        <w:rPr>
          <w:lang w:val="en-GB"/>
        </w:rPr>
        <w:lastRenderedPageBreak/>
        <w:t>Following a meeting wi</w:t>
      </w:r>
      <w:r w:rsidR="00306FFF">
        <w:rPr>
          <w:lang w:val="en-GB"/>
        </w:rPr>
        <w:t>th D</w:t>
      </w:r>
      <w:r w:rsidR="00306FFF" w:rsidRPr="0079557F">
        <w:rPr>
          <w:lang w:val="en-GB"/>
        </w:rPr>
        <w:t>r. Hima</w:t>
      </w:r>
      <w:r w:rsidR="00306FFF">
        <w:rPr>
          <w:lang w:val="en-GB"/>
        </w:rPr>
        <w:t>n</w:t>
      </w:r>
      <w:r w:rsidR="00306FFF" w:rsidRPr="0079557F">
        <w:rPr>
          <w:lang w:val="en-GB"/>
        </w:rPr>
        <w:t>su Basu, past Rotary</w:t>
      </w:r>
      <w:r w:rsidR="00306FFF">
        <w:rPr>
          <w:lang w:val="en-GB"/>
        </w:rPr>
        <w:t xml:space="preserve"> District Governor</w:t>
      </w:r>
      <w:r w:rsidR="00306FFF" w:rsidRPr="0079557F">
        <w:rPr>
          <w:lang w:val="en-GB"/>
        </w:rPr>
        <w:t xml:space="preserve"> </w:t>
      </w:r>
      <w:r w:rsidR="00306FFF">
        <w:rPr>
          <w:lang w:val="en-GB"/>
        </w:rPr>
        <w:t xml:space="preserve">UK, </w:t>
      </w:r>
      <w:r>
        <w:rPr>
          <w:lang w:val="en-GB"/>
        </w:rPr>
        <w:t xml:space="preserve">in Amsterdam </w:t>
      </w:r>
      <w:r w:rsidRPr="008E6EAE">
        <w:rPr>
          <w:lang w:val="en-GB"/>
        </w:rPr>
        <w:t>on 20 October 2014, it was agreed to collaborate w</w:t>
      </w:r>
      <w:r w:rsidR="00306FFF" w:rsidRPr="008E6EAE">
        <w:rPr>
          <w:lang w:val="en-GB"/>
        </w:rPr>
        <w:t xml:space="preserve">ith the </w:t>
      </w:r>
      <w:r w:rsidRPr="008E6EAE">
        <w:rPr>
          <w:lang w:val="en-GB"/>
        </w:rPr>
        <w:t xml:space="preserve">India-based </w:t>
      </w:r>
      <w:r w:rsidR="00C1796D" w:rsidRPr="008E6EAE">
        <w:rPr>
          <w:lang w:val="en-GB"/>
        </w:rPr>
        <w:t>Calmed</w:t>
      </w:r>
      <w:r w:rsidR="00306FFF" w:rsidRPr="008E6EAE">
        <w:rPr>
          <w:lang w:val="en-GB"/>
        </w:rPr>
        <w:t xml:space="preserve"> programme </w:t>
      </w:r>
      <w:r w:rsidR="00C1796D" w:rsidRPr="008E6EAE">
        <w:rPr>
          <w:lang w:val="en-GB"/>
        </w:rPr>
        <w:t xml:space="preserve"> (Collaborative Action in Lowering Maternity Encountered Death). This includes various Rotary driven projects in North and West India focusing on “a reduction of maternal and </w:t>
      </w:r>
      <w:r w:rsidR="008E6EAE" w:rsidRPr="008E6EAE">
        <w:rPr>
          <w:lang w:val="en-GB"/>
        </w:rPr>
        <w:t>new born mortality”</w:t>
      </w:r>
    </w:p>
    <w:p w14:paraId="153216C8" w14:textId="77777777" w:rsidR="00A11B0F" w:rsidRDefault="008E6EAE" w:rsidP="00720C25">
      <w:pPr>
        <w:pStyle w:val="Geenafstand"/>
        <w:numPr>
          <w:ilvl w:val="0"/>
          <w:numId w:val="3"/>
        </w:numPr>
        <w:spacing w:after="60" w:line="259" w:lineRule="auto"/>
        <w:jc w:val="both"/>
        <w:rPr>
          <w:lang w:val="en-GB"/>
        </w:rPr>
      </w:pPr>
      <w:r>
        <w:rPr>
          <w:lang w:val="en-GB"/>
        </w:rPr>
        <w:t xml:space="preserve">On </w:t>
      </w:r>
      <w:r w:rsidRPr="008E6EAE">
        <w:rPr>
          <w:lang w:val="en-GB"/>
        </w:rPr>
        <w:t>13 December 2014 in Baarn, a meeting was organized to explore the role of Rotary for Preparing for Life actions</w:t>
      </w:r>
      <w:r w:rsidRPr="004D3943">
        <w:rPr>
          <w:lang w:val="en-GB"/>
        </w:rPr>
        <w:t xml:space="preserve">. </w:t>
      </w:r>
      <w:r>
        <w:rPr>
          <w:lang w:val="en-GB"/>
        </w:rPr>
        <w:t xml:space="preserve">Fifteen </w:t>
      </w:r>
      <w:r w:rsidRPr="004D3943">
        <w:rPr>
          <w:lang w:val="en-GB"/>
        </w:rPr>
        <w:t xml:space="preserve">present, past and incoming governors attended the meeting </w:t>
      </w:r>
      <w:r>
        <w:rPr>
          <w:lang w:val="en-GB"/>
        </w:rPr>
        <w:t xml:space="preserve">. Another 20 </w:t>
      </w:r>
      <w:r w:rsidR="008065D7">
        <w:rPr>
          <w:lang w:val="en-GB"/>
        </w:rPr>
        <w:t>governors were</w:t>
      </w:r>
      <w:r>
        <w:rPr>
          <w:lang w:val="en-GB"/>
        </w:rPr>
        <w:t xml:space="preserve"> not able to attend the meeting showed interest in participating in the follow up actions. </w:t>
      </w:r>
      <w:r w:rsidRPr="004D3943">
        <w:rPr>
          <w:lang w:val="en-GB"/>
        </w:rPr>
        <w:t xml:space="preserve">It was agreed to start in The Netherlands by nominating district officers explicitly </w:t>
      </w:r>
      <w:r>
        <w:rPr>
          <w:lang w:val="en-GB"/>
        </w:rPr>
        <w:t xml:space="preserve">responsible for Preparing </w:t>
      </w:r>
      <w:r w:rsidRPr="004D3943">
        <w:rPr>
          <w:lang w:val="en-GB"/>
        </w:rPr>
        <w:t>for Life actions</w:t>
      </w:r>
      <w:r w:rsidRPr="00A11B0F">
        <w:rPr>
          <w:lang w:val="en-GB"/>
        </w:rPr>
        <w:t xml:space="preserve">. </w:t>
      </w:r>
    </w:p>
    <w:p w14:paraId="3DA0C482" w14:textId="77777777" w:rsidR="00992E48" w:rsidRDefault="00992E48" w:rsidP="00992E48">
      <w:pPr>
        <w:pStyle w:val="Geenafstand"/>
        <w:spacing w:after="60" w:line="259" w:lineRule="auto"/>
        <w:jc w:val="both"/>
        <w:rPr>
          <w:i/>
          <w:lang w:val="en-GB"/>
        </w:rPr>
      </w:pPr>
      <w:r w:rsidRPr="00306FFF">
        <w:rPr>
          <w:i/>
          <w:lang w:val="en-GB"/>
        </w:rPr>
        <w:t>Zonta</w:t>
      </w:r>
      <w:r>
        <w:rPr>
          <w:i/>
          <w:lang w:val="en-GB"/>
        </w:rPr>
        <w:t>:</w:t>
      </w:r>
    </w:p>
    <w:p w14:paraId="5B9F7E80" w14:textId="77777777" w:rsidR="00992E48" w:rsidRPr="00FA1BD4" w:rsidRDefault="00992E48" w:rsidP="00992E48">
      <w:pPr>
        <w:pStyle w:val="Geenafstand"/>
        <w:numPr>
          <w:ilvl w:val="0"/>
          <w:numId w:val="3"/>
        </w:numPr>
        <w:spacing w:after="60" w:line="259" w:lineRule="auto"/>
        <w:ind w:left="714" w:hanging="357"/>
        <w:jc w:val="both"/>
        <w:rPr>
          <w:i/>
          <w:lang w:val="en-GB"/>
        </w:rPr>
      </w:pPr>
      <w:r>
        <w:rPr>
          <w:lang w:val="en-GB"/>
        </w:rPr>
        <w:t xml:space="preserve">A discussion took place </w:t>
      </w:r>
      <w:r w:rsidRPr="0079557F">
        <w:rPr>
          <w:lang w:val="en-GB"/>
        </w:rPr>
        <w:t xml:space="preserve">on governors’ level </w:t>
      </w:r>
      <w:r>
        <w:rPr>
          <w:lang w:val="en-GB"/>
        </w:rPr>
        <w:t xml:space="preserve"> concerning </w:t>
      </w:r>
      <w:r w:rsidRPr="0079557F">
        <w:rPr>
          <w:lang w:val="en-GB"/>
        </w:rPr>
        <w:t>the options for formal support locally and worldwide (advancement of the status of women worldwide, awareness building)</w:t>
      </w:r>
    </w:p>
    <w:p w14:paraId="10C4D516" w14:textId="77777777" w:rsidR="00992E48" w:rsidRPr="0079557F" w:rsidRDefault="00992E48" w:rsidP="00992E48">
      <w:pPr>
        <w:pStyle w:val="Geenafstand"/>
        <w:numPr>
          <w:ilvl w:val="0"/>
          <w:numId w:val="3"/>
        </w:numPr>
        <w:spacing w:after="60" w:line="259" w:lineRule="auto"/>
        <w:ind w:left="714" w:hanging="357"/>
        <w:jc w:val="both"/>
        <w:rPr>
          <w:lang w:val="en-GB"/>
        </w:rPr>
      </w:pPr>
      <w:r>
        <w:rPr>
          <w:lang w:val="en-GB"/>
        </w:rPr>
        <w:t>O</w:t>
      </w:r>
      <w:r w:rsidRPr="0079557F">
        <w:rPr>
          <w:lang w:val="en-GB"/>
        </w:rPr>
        <w:t>rganization and sponsoring of the Gambia project. A first feasibility study/project was successfully held and paved the way for a national multi stakeholder meeting and local model projects. A report is available. Unfortunately the political situation did not allow continuation at this stage</w:t>
      </w:r>
    </w:p>
    <w:p w14:paraId="6A2F65A3" w14:textId="77777777" w:rsidR="00992E48" w:rsidRPr="00FA1BD4" w:rsidRDefault="00992E48" w:rsidP="00992E48">
      <w:pPr>
        <w:pStyle w:val="Geenafstand"/>
        <w:numPr>
          <w:ilvl w:val="0"/>
          <w:numId w:val="3"/>
        </w:numPr>
        <w:spacing w:after="60" w:line="259" w:lineRule="auto"/>
        <w:ind w:left="714" w:hanging="357"/>
        <w:jc w:val="both"/>
        <w:rPr>
          <w:i/>
          <w:lang w:val="en-GB"/>
        </w:rPr>
      </w:pPr>
      <w:r>
        <w:rPr>
          <w:lang w:val="en-GB"/>
        </w:rPr>
        <w:t>A</w:t>
      </w:r>
      <w:r w:rsidRPr="0079557F">
        <w:rPr>
          <w:lang w:val="en-GB"/>
        </w:rPr>
        <w:t>n attempt was made to develop  a broker function between demonstration projects in India and elsewhere and  Zonta clubs seeking projects. This will be continued in 2015</w:t>
      </w:r>
    </w:p>
    <w:p w14:paraId="375B0458" w14:textId="77777777" w:rsidR="00992E48" w:rsidRDefault="00992E48" w:rsidP="00992E48">
      <w:pPr>
        <w:pStyle w:val="Geenafstand"/>
        <w:numPr>
          <w:ilvl w:val="0"/>
          <w:numId w:val="3"/>
        </w:numPr>
        <w:spacing w:after="60" w:line="259" w:lineRule="auto"/>
        <w:ind w:left="714" w:hanging="357"/>
        <w:jc w:val="both"/>
        <w:rPr>
          <w:lang w:val="en-GB"/>
        </w:rPr>
      </w:pPr>
      <w:r>
        <w:rPr>
          <w:lang w:val="en-GB"/>
        </w:rPr>
        <w:t>A p</w:t>
      </w:r>
      <w:r w:rsidRPr="00FA1BD4">
        <w:rPr>
          <w:lang w:val="en-GB"/>
        </w:rPr>
        <w:t xml:space="preserve">resentation </w:t>
      </w:r>
      <w:r>
        <w:rPr>
          <w:lang w:val="en-GB"/>
        </w:rPr>
        <w:t>was held for p</w:t>
      </w:r>
      <w:r w:rsidRPr="00FA1BD4">
        <w:rPr>
          <w:lang w:val="en-GB"/>
        </w:rPr>
        <w:t>aediatricians and other interested medical professionals at Leiden University Hospital</w:t>
      </w:r>
    </w:p>
    <w:p w14:paraId="39C26D8D" w14:textId="77777777" w:rsidR="00992E48" w:rsidRDefault="00992E48" w:rsidP="00992E48">
      <w:pPr>
        <w:pStyle w:val="Geenafstand"/>
        <w:numPr>
          <w:ilvl w:val="0"/>
          <w:numId w:val="3"/>
        </w:numPr>
        <w:spacing w:after="60" w:line="259" w:lineRule="auto"/>
        <w:jc w:val="both"/>
        <w:rPr>
          <w:lang w:val="en-GB"/>
        </w:rPr>
      </w:pPr>
      <w:r>
        <w:rPr>
          <w:lang w:val="en-GB"/>
        </w:rPr>
        <w:t xml:space="preserve">Various options were explored  </w:t>
      </w:r>
      <w:r w:rsidRPr="0079557F">
        <w:rPr>
          <w:lang w:val="en-GB"/>
        </w:rPr>
        <w:t>for setting up support groups to strengthen Preparing for Life in its executive activities  (secretariat, legal affairs, promotion)</w:t>
      </w:r>
      <w:r>
        <w:rPr>
          <w:lang w:val="en-GB"/>
        </w:rPr>
        <w:t xml:space="preserve"> were explored</w:t>
      </w:r>
    </w:p>
    <w:p w14:paraId="72F17BEF" w14:textId="77777777" w:rsidR="00992E48" w:rsidRDefault="00992E48" w:rsidP="00992E48">
      <w:pPr>
        <w:pStyle w:val="Geenafstand"/>
        <w:numPr>
          <w:ilvl w:val="0"/>
          <w:numId w:val="3"/>
        </w:numPr>
        <w:spacing w:after="60" w:line="259" w:lineRule="auto"/>
        <w:jc w:val="both"/>
        <w:rPr>
          <w:lang w:val="en-GB"/>
        </w:rPr>
      </w:pPr>
      <w:r>
        <w:rPr>
          <w:lang w:val="en-GB"/>
        </w:rPr>
        <w:t xml:space="preserve">Meetings took place with the </w:t>
      </w:r>
      <w:r w:rsidRPr="0079557F">
        <w:rPr>
          <w:lang w:val="en-GB"/>
        </w:rPr>
        <w:t xml:space="preserve"> </w:t>
      </w:r>
      <w:r>
        <w:rPr>
          <w:lang w:val="en-GB"/>
        </w:rPr>
        <w:t xml:space="preserve">Dutch Director of </w:t>
      </w:r>
      <w:proofErr w:type="spellStart"/>
      <w:r>
        <w:rPr>
          <w:lang w:val="en-GB"/>
        </w:rPr>
        <w:t>Sinfa</w:t>
      </w:r>
      <w:proofErr w:type="spellEnd"/>
      <w:r>
        <w:rPr>
          <w:lang w:val="en-GB"/>
        </w:rPr>
        <w:t xml:space="preserve"> </w:t>
      </w:r>
      <w:r w:rsidRPr="0079557F">
        <w:rPr>
          <w:lang w:val="en-GB"/>
        </w:rPr>
        <w:t>Uganda</w:t>
      </w:r>
      <w:r>
        <w:rPr>
          <w:lang w:val="en-GB"/>
        </w:rPr>
        <w:t xml:space="preserve"> to explore options for collaboration for an </w:t>
      </w:r>
      <w:r w:rsidRPr="0079557F">
        <w:rPr>
          <w:lang w:val="en-GB"/>
        </w:rPr>
        <w:t>interactive internet- course on preconception health for women in rural parts of North- Uganda</w:t>
      </w:r>
    </w:p>
    <w:p w14:paraId="352C6521" w14:textId="77777777" w:rsidR="00992E48" w:rsidRDefault="00992E48" w:rsidP="00992E48">
      <w:pPr>
        <w:pStyle w:val="Lijstalinea"/>
        <w:numPr>
          <w:ilvl w:val="0"/>
          <w:numId w:val="3"/>
        </w:numPr>
        <w:spacing w:after="60"/>
        <w:jc w:val="both"/>
      </w:pPr>
      <w:r>
        <w:t xml:space="preserve">The </w:t>
      </w:r>
      <w:r w:rsidRPr="0079557F">
        <w:t>Zonta club Rotterdam</w:t>
      </w:r>
      <w:r>
        <w:t xml:space="preserve"> </w:t>
      </w:r>
      <w:r w:rsidRPr="0079557F">
        <w:t xml:space="preserve"> </w:t>
      </w:r>
      <w:r>
        <w:t>provided organisational support for legal affairs through a and through a student intern for general assistance</w:t>
      </w:r>
    </w:p>
    <w:p w14:paraId="03306CA6" w14:textId="77777777" w:rsidR="00992E48" w:rsidRPr="0079557F" w:rsidRDefault="00992E48" w:rsidP="00992E48">
      <w:pPr>
        <w:pStyle w:val="Lijstalinea"/>
        <w:numPr>
          <w:ilvl w:val="0"/>
          <w:numId w:val="3"/>
        </w:numPr>
        <w:spacing w:after="60"/>
        <w:jc w:val="both"/>
      </w:pPr>
      <w:r>
        <w:rPr>
          <w:rFonts w:ascii="Calibri" w:eastAsia="Calibri" w:hAnsi="Calibri" w:cs="Times New Roman"/>
        </w:rPr>
        <w:t>I</w:t>
      </w:r>
      <w:r w:rsidRPr="0079557F">
        <w:rPr>
          <w:rFonts w:ascii="Calibri" w:eastAsia="Calibri" w:hAnsi="Calibri" w:cs="Times New Roman"/>
        </w:rPr>
        <w:t xml:space="preserve">nvitational presentations </w:t>
      </w:r>
      <w:r>
        <w:rPr>
          <w:rFonts w:ascii="Calibri" w:eastAsia="Calibri" w:hAnsi="Calibri" w:cs="Times New Roman"/>
        </w:rPr>
        <w:t>to</w:t>
      </w:r>
      <w:r w:rsidRPr="0079557F">
        <w:rPr>
          <w:rFonts w:ascii="Calibri" w:eastAsia="Calibri" w:hAnsi="Calibri" w:cs="Times New Roman"/>
        </w:rPr>
        <w:t xml:space="preserve"> Zonta clubs Rotterdam I, Rotterdam </w:t>
      </w:r>
      <w:proofErr w:type="spellStart"/>
      <w:r w:rsidRPr="0079557F">
        <w:rPr>
          <w:rFonts w:ascii="Calibri" w:eastAsia="Calibri" w:hAnsi="Calibri" w:cs="Times New Roman"/>
        </w:rPr>
        <w:t>a.d.</w:t>
      </w:r>
      <w:proofErr w:type="spellEnd"/>
      <w:r w:rsidRPr="0079557F">
        <w:rPr>
          <w:rFonts w:ascii="Calibri" w:eastAsia="Calibri" w:hAnsi="Calibri" w:cs="Times New Roman"/>
        </w:rPr>
        <w:t xml:space="preserve"> Maas and </w:t>
      </w:r>
      <w:proofErr w:type="spellStart"/>
      <w:r w:rsidRPr="0079557F">
        <w:rPr>
          <w:rFonts w:ascii="Calibri" w:eastAsia="Calibri" w:hAnsi="Calibri" w:cs="Times New Roman"/>
        </w:rPr>
        <w:t>Kennemerland</w:t>
      </w:r>
      <w:proofErr w:type="spellEnd"/>
      <w:r w:rsidRPr="0079557F">
        <w:rPr>
          <w:rFonts w:ascii="Calibri" w:eastAsia="Calibri" w:hAnsi="Calibri" w:cs="Times New Roman"/>
        </w:rPr>
        <w:t xml:space="preserve"> to raise awareness and to facilitate their commitment</w:t>
      </w:r>
    </w:p>
    <w:p w14:paraId="73C4BE9E" w14:textId="77777777" w:rsidR="00A51AB7" w:rsidRPr="0079557F" w:rsidRDefault="00A51AB7" w:rsidP="002A6548">
      <w:pPr>
        <w:pStyle w:val="Lijstalinea"/>
        <w:numPr>
          <w:ilvl w:val="0"/>
          <w:numId w:val="3"/>
        </w:numPr>
        <w:spacing w:after="120"/>
        <w:ind w:left="714" w:hanging="357"/>
        <w:jc w:val="both"/>
      </w:pPr>
      <w:r>
        <w:rPr>
          <w:rFonts w:ascii="Calibri" w:eastAsia="Calibri" w:hAnsi="Calibri" w:cs="Times New Roman"/>
        </w:rPr>
        <w:t>Communication was established with the Department Funds &amp;  F</w:t>
      </w:r>
      <w:r w:rsidRPr="0079557F">
        <w:rPr>
          <w:rFonts w:ascii="Calibri" w:eastAsia="Calibri" w:hAnsi="Calibri" w:cs="Times New Roman"/>
        </w:rPr>
        <w:t xml:space="preserve">oundations from </w:t>
      </w:r>
      <w:proofErr w:type="spellStart"/>
      <w:r w:rsidRPr="0079557F">
        <w:rPr>
          <w:rFonts w:ascii="Calibri" w:eastAsia="Calibri" w:hAnsi="Calibri" w:cs="Times New Roman"/>
        </w:rPr>
        <w:t>Gilissen</w:t>
      </w:r>
      <w:proofErr w:type="spellEnd"/>
      <w:r w:rsidRPr="0079557F">
        <w:rPr>
          <w:rFonts w:ascii="Calibri" w:eastAsia="Calibri" w:hAnsi="Calibri" w:cs="Times New Roman"/>
        </w:rPr>
        <w:t xml:space="preserve"> wealth management to explore options </w:t>
      </w:r>
      <w:r>
        <w:rPr>
          <w:rFonts w:ascii="Calibri" w:eastAsia="Calibri" w:hAnsi="Calibri" w:cs="Times New Roman"/>
        </w:rPr>
        <w:t>for funding.</w:t>
      </w:r>
    </w:p>
    <w:p w14:paraId="5DD1BAF2" w14:textId="77777777" w:rsidR="00992E48" w:rsidRPr="00FA1BD4" w:rsidRDefault="00992E48" w:rsidP="00992E48">
      <w:pPr>
        <w:pStyle w:val="Geenafstand"/>
        <w:spacing w:after="60" w:line="259" w:lineRule="auto"/>
        <w:jc w:val="both"/>
        <w:rPr>
          <w:i/>
          <w:lang w:val="en-GB"/>
        </w:rPr>
      </w:pPr>
      <w:r w:rsidRPr="00FA1BD4">
        <w:rPr>
          <w:i/>
          <w:lang w:val="en-GB"/>
        </w:rPr>
        <w:t>Patient Alliances</w:t>
      </w:r>
    </w:p>
    <w:p w14:paraId="51FDB6F2" w14:textId="77777777" w:rsidR="00992E48" w:rsidRPr="0079557F" w:rsidRDefault="00992E48" w:rsidP="00992E48">
      <w:pPr>
        <w:pStyle w:val="Lijstalinea"/>
        <w:numPr>
          <w:ilvl w:val="0"/>
          <w:numId w:val="3"/>
        </w:numPr>
        <w:spacing w:after="60"/>
        <w:ind w:left="714" w:hanging="357"/>
        <w:jc w:val="both"/>
      </w:pPr>
      <w:r>
        <w:t>Adoption of PfL/WHO</w:t>
      </w:r>
      <w:r w:rsidRPr="0079557F">
        <w:t>- roadmap in their policy and action programs</w:t>
      </w:r>
      <w:r w:rsidR="00D0466C">
        <w:t xml:space="preserve"> was </w:t>
      </w:r>
      <w:r w:rsidR="008E6EAE">
        <w:t xml:space="preserve">a </w:t>
      </w:r>
      <w:r w:rsidR="00D0466C">
        <w:t>subject of communication</w:t>
      </w:r>
      <w:r w:rsidR="008E6EAE">
        <w:t xml:space="preserve">. This will be further </w:t>
      </w:r>
      <w:r w:rsidR="00D0466C">
        <w:t>defined in 2015</w:t>
      </w:r>
    </w:p>
    <w:p w14:paraId="0D604460" w14:textId="77777777" w:rsidR="00992E48" w:rsidRPr="0079557F" w:rsidRDefault="00992E48" w:rsidP="00992E48">
      <w:pPr>
        <w:pStyle w:val="Lijstalinea"/>
        <w:numPr>
          <w:ilvl w:val="0"/>
          <w:numId w:val="3"/>
        </w:numPr>
        <w:spacing w:after="60"/>
        <w:jc w:val="both"/>
      </w:pPr>
      <w:r>
        <w:t xml:space="preserve">The feasibility of a </w:t>
      </w:r>
      <w:r w:rsidRPr="0079557F">
        <w:t>worldwide collaboration with nutritional industry on preparing for life issues</w:t>
      </w:r>
      <w:r>
        <w:t xml:space="preserve"> was explored</w:t>
      </w:r>
      <w:r w:rsidRPr="0079557F">
        <w:t>.</w:t>
      </w:r>
      <w:r w:rsidR="00D0466C">
        <w:t xml:space="preserve"> Various meetings </w:t>
      </w:r>
      <w:r w:rsidR="008E6EAE">
        <w:t>took place in Augst at DSM head</w:t>
      </w:r>
      <w:r w:rsidR="00D0466C">
        <w:t>quarters.</w:t>
      </w:r>
      <w:r w:rsidRPr="0079557F">
        <w:t xml:space="preserve"> This resulted in a charter of collaboration and streamlining</w:t>
      </w:r>
      <w:r>
        <w:t xml:space="preserve"> of </w:t>
      </w:r>
      <w:r w:rsidRPr="0079557F">
        <w:t xml:space="preserve">activities. </w:t>
      </w:r>
      <w:r w:rsidR="00D0466C">
        <w:t xml:space="preserve">Operational action  is scheduled </w:t>
      </w:r>
      <w:r w:rsidR="008E6EAE">
        <w:t>for mid-2015</w:t>
      </w:r>
      <w:r w:rsidR="00D0466C">
        <w:t xml:space="preserve">.  </w:t>
      </w:r>
    </w:p>
    <w:p w14:paraId="412BBDEA" w14:textId="77777777" w:rsidR="00992E48" w:rsidRDefault="00992E48" w:rsidP="00992E48">
      <w:pPr>
        <w:pStyle w:val="Lijstalinea"/>
        <w:numPr>
          <w:ilvl w:val="0"/>
          <w:numId w:val="3"/>
        </w:numPr>
        <w:spacing w:after="60"/>
        <w:jc w:val="both"/>
      </w:pPr>
      <w:r>
        <w:t>P</w:t>
      </w:r>
      <w:r w:rsidRPr="0079557F">
        <w:t>ublication of the book Patient Perspectives on Nutrition with a special chapter on preconception and nutrition, produced in collaboration with the European Nutrition Health Alliance (EGAN/ENHA)</w:t>
      </w:r>
    </w:p>
    <w:p w14:paraId="462185D6" w14:textId="77777777" w:rsidR="00565110" w:rsidRPr="00720C25" w:rsidRDefault="00565110" w:rsidP="00565110">
      <w:pPr>
        <w:pStyle w:val="Lijstalinea"/>
        <w:spacing w:after="60"/>
        <w:jc w:val="both"/>
      </w:pPr>
    </w:p>
    <w:p w14:paraId="0F1835B1" w14:textId="77777777" w:rsidR="00992E48" w:rsidRDefault="00992E48" w:rsidP="0007366E">
      <w:pPr>
        <w:pStyle w:val="Geenafstand"/>
        <w:spacing w:after="60" w:line="259" w:lineRule="auto"/>
        <w:ind w:left="720"/>
        <w:jc w:val="both"/>
        <w:rPr>
          <w:lang w:val="en-GB"/>
        </w:rPr>
      </w:pPr>
    </w:p>
    <w:p w14:paraId="2ED07DB3" w14:textId="77777777" w:rsidR="00992E48" w:rsidRDefault="00992E48" w:rsidP="0007366E">
      <w:pPr>
        <w:pStyle w:val="Geenafstand"/>
        <w:spacing w:after="60" w:line="259" w:lineRule="auto"/>
        <w:ind w:left="720"/>
        <w:jc w:val="both"/>
        <w:rPr>
          <w:u w:val="single"/>
          <w:lang w:val="en-GB"/>
        </w:rPr>
      </w:pPr>
      <w:r w:rsidRPr="000A136B">
        <w:rPr>
          <w:u w:val="single"/>
          <w:lang w:val="en-GB"/>
        </w:rPr>
        <w:t>Overview of areas were PfL is active</w:t>
      </w:r>
    </w:p>
    <w:p w14:paraId="0F7310ED" w14:textId="77777777" w:rsidR="00F32C2C" w:rsidRPr="000A136B" w:rsidRDefault="00F32C2C" w:rsidP="0007366E">
      <w:pPr>
        <w:pStyle w:val="Geenafstand"/>
        <w:spacing w:after="60" w:line="259" w:lineRule="auto"/>
        <w:ind w:left="720"/>
        <w:jc w:val="both"/>
        <w:rPr>
          <w:u w:val="single"/>
          <w:lang w:val="en-GB"/>
        </w:rPr>
      </w:pPr>
    </w:p>
    <w:p w14:paraId="4C5CFFDB" w14:textId="77777777" w:rsidR="0007366E" w:rsidRDefault="00992E48" w:rsidP="0007366E">
      <w:pPr>
        <w:pStyle w:val="Geenafstand"/>
        <w:spacing w:after="60" w:line="259" w:lineRule="auto"/>
        <w:ind w:left="720"/>
        <w:jc w:val="both"/>
        <w:rPr>
          <w:lang w:val="en-GB"/>
        </w:rPr>
      </w:pPr>
      <w:r w:rsidRPr="00992E48">
        <w:rPr>
          <w:noProof/>
          <w:color w:val="00B050"/>
          <w:lang w:eastAsia="nl-NL"/>
        </w:rPr>
        <mc:AlternateContent>
          <mc:Choice Requires="wps">
            <w:drawing>
              <wp:anchor distT="0" distB="0" distL="114300" distR="114300" simplePos="0" relativeHeight="251680768" behindDoc="0" locked="0" layoutInCell="1" allowOverlap="1" wp14:anchorId="560627A1" wp14:editId="452B29D3">
                <wp:simplePos x="0" y="0"/>
                <wp:positionH relativeFrom="column">
                  <wp:posOffset>4543425</wp:posOffset>
                </wp:positionH>
                <wp:positionV relativeFrom="paragraph">
                  <wp:posOffset>990600</wp:posOffset>
                </wp:positionV>
                <wp:extent cx="257175" cy="26670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ED7D31">
                            <a:lumMod val="40000"/>
                            <a:lumOff val="60000"/>
                          </a:srgbClr>
                        </a:solidFill>
                        <a:ln w="9525">
                          <a:solidFill>
                            <a:srgbClr val="000000"/>
                          </a:solidFill>
                          <a:miter lim="800000"/>
                          <a:headEnd/>
                          <a:tailEnd/>
                        </a:ln>
                      </wps:spPr>
                      <wps:txbx>
                        <w:txbxContent>
                          <w:p w14:paraId="346D11E5" w14:textId="77777777" w:rsidR="00D535A0" w:rsidRPr="00992E48" w:rsidRDefault="00D535A0" w:rsidP="00992E48">
                            <w:pPr>
                              <w:pStyle w:val="Geenafstand"/>
                              <w:rPr>
                                <w:sz w:val="28"/>
                                <w:szCs w:val="28"/>
                                <w:lang w:val="en-US"/>
                              </w:rPr>
                            </w:pPr>
                            <w:r w:rsidRPr="00992E48">
                              <w:rPr>
                                <w:sz w:val="28"/>
                                <w:szCs w:val="28"/>
                              </w:rPr>
                              <w:t>x</w:t>
                            </w:r>
                          </w:p>
                          <w:p w14:paraId="57546092"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627A1" id="_x0000_s1029" type="#_x0000_t202" style="position:absolute;left:0;text-align:left;margin-left:357.75pt;margin-top:78pt;width:20.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" fillcolor="#f8cbad">
                <v:textbox>
                  <w:txbxContent>
                    <w:p w14:paraId="346D11E5" w14:textId="77777777" w:rsidR="00D535A0" w:rsidRPr="00992E48" w:rsidRDefault="00D535A0" w:rsidP="00992E48">
                      <w:pPr>
                        <w:pStyle w:val="Geenafstand"/>
                        <w:rPr>
                          <w:sz w:val="28"/>
                          <w:szCs w:val="28"/>
                          <w:lang w:val="en-US"/>
                        </w:rPr>
                      </w:pPr>
                      <w:r w:rsidRPr="00992E48">
                        <w:rPr>
                          <w:sz w:val="28"/>
                          <w:szCs w:val="28"/>
                        </w:rPr>
                        <w:t>x</w:t>
                      </w:r>
                    </w:p>
                    <w:p w14:paraId="57546092" w14:textId="77777777" w:rsidR="00D535A0" w:rsidRPr="00C52B0B" w:rsidRDefault="00D535A0" w:rsidP="00992E48">
                      <w:pPr>
                        <w:rPr>
                          <w:b/>
                          <w:sz w:val="32"/>
                          <w:szCs w:val="32"/>
                          <w:lang w:val="en-US"/>
                        </w:rPr>
                      </w:pPr>
                    </w:p>
                  </w:txbxContent>
                </v:textbox>
              </v:shape>
            </w:pict>
          </mc:Fallback>
        </mc:AlternateContent>
      </w:r>
      <w:r w:rsidRPr="00992E48">
        <w:rPr>
          <w:noProof/>
          <w:color w:val="00B050"/>
          <w:lang w:eastAsia="nl-NL"/>
        </w:rPr>
        <mc:AlternateContent>
          <mc:Choice Requires="wps">
            <w:drawing>
              <wp:anchor distT="0" distB="0" distL="114300" distR="114300" simplePos="0" relativeHeight="251682816" behindDoc="0" locked="0" layoutInCell="1" allowOverlap="1" wp14:anchorId="23F0516E" wp14:editId="5570B144">
                <wp:simplePos x="0" y="0"/>
                <wp:positionH relativeFrom="column">
                  <wp:posOffset>2305050</wp:posOffset>
                </wp:positionH>
                <wp:positionV relativeFrom="paragraph">
                  <wp:posOffset>1419225</wp:posOffset>
                </wp:positionV>
                <wp:extent cx="257175" cy="26670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ED7D31">
                            <a:lumMod val="40000"/>
                            <a:lumOff val="60000"/>
                          </a:srgbClr>
                        </a:solidFill>
                        <a:ln w="9525">
                          <a:solidFill>
                            <a:srgbClr val="000000"/>
                          </a:solidFill>
                          <a:miter lim="800000"/>
                          <a:headEnd/>
                          <a:tailEnd/>
                        </a:ln>
                      </wps:spPr>
                      <wps:txbx>
                        <w:txbxContent>
                          <w:p w14:paraId="1D5EBAB1" w14:textId="77777777" w:rsidR="00D535A0" w:rsidRPr="00992E48" w:rsidRDefault="00D535A0" w:rsidP="00992E48">
                            <w:pPr>
                              <w:pStyle w:val="Geenafstand"/>
                              <w:rPr>
                                <w:sz w:val="28"/>
                                <w:szCs w:val="28"/>
                                <w:lang w:val="en-US"/>
                              </w:rPr>
                            </w:pPr>
                            <w:r w:rsidRPr="00992E48">
                              <w:rPr>
                                <w:sz w:val="28"/>
                                <w:szCs w:val="28"/>
                              </w:rPr>
                              <w:t>x</w:t>
                            </w:r>
                          </w:p>
                          <w:p w14:paraId="562CEADF"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0516E" id="_x0000_s1030" type="#_x0000_t202" style="position:absolute;left:0;text-align:left;margin-left:181.5pt;margin-top:111.75pt;width:20.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" fillcolor="#f8cbad">
                <v:textbox>
                  <w:txbxContent>
                    <w:p w14:paraId="1D5EBAB1" w14:textId="77777777" w:rsidR="00D535A0" w:rsidRPr="00992E48" w:rsidRDefault="00D535A0" w:rsidP="00992E48">
                      <w:pPr>
                        <w:pStyle w:val="Geenafstand"/>
                        <w:rPr>
                          <w:sz w:val="28"/>
                          <w:szCs w:val="28"/>
                          <w:lang w:val="en-US"/>
                        </w:rPr>
                      </w:pPr>
                      <w:r w:rsidRPr="00992E48">
                        <w:rPr>
                          <w:sz w:val="28"/>
                          <w:szCs w:val="28"/>
                        </w:rPr>
                        <w:t>x</w:t>
                      </w:r>
                    </w:p>
                    <w:p w14:paraId="562CEADF" w14:textId="77777777" w:rsidR="00D535A0" w:rsidRPr="00C52B0B" w:rsidRDefault="00D535A0" w:rsidP="00992E48">
                      <w:pPr>
                        <w:rPr>
                          <w:b/>
                          <w:sz w:val="32"/>
                          <w:szCs w:val="32"/>
                          <w:lang w:val="en-US"/>
                        </w:rPr>
                      </w:pPr>
                    </w:p>
                  </w:txbxContent>
                </v:textbox>
              </v:shape>
            </w:pict>
          </mc:Fallback>
        </mc:AlternateContent>
      </w:r>
      <w:r w:rsidRPr="00992E48">
        <w:rPr>
          <w:noProof/>
          <w:color w:val="00B050"/>
          <w:lang w:eastAsia="nl-NL"/>
        </w:rPr>
        <mc:AlternateContent>
          <mc:Choice Requires="wps">
            <w:drawing>
              <wp:anchor distT="0" distB="0" distL="114300" distR="114300" simplePos="0" relativeHeight="251684864" behindDoc="0" locked="0" layoutInCell="1" allowOverlap="1" wp14:anchorId="5F4D6268" wp14:editId="36C50E6B">
                <wp:simplePos x="0" y="0"/>
                <wp:positionH relativeFrom="column">
                  <wp:posOffset>1676400</wp:posOffset>
                </wp:positionH>
                <wp:positionV relativeFrom="paragraph">
                  <wp:posOffset>2295525</wp:posOffset>
                </wp:positionV>
                <wp:extent cx="257175" cy="2667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rgbClr val="ED7D31">
                            <a:lumMod val="40000"/>
                            <a:lumOff val="60000"/>
                          </a:srgbClr>
                        </a:solidFill>
                        <a:ln w="9525">
                          <a:solidFill>
                            <a:srgbClr val="000000"/>
                          </a:solidFill>
                          <a:miter lim="800000"/>
                          <a:headEnd/>
                          <a:tailEnd/>
                        </a:ln>
                      </wps:spPr>
                      <wps:txbx>
                        <w:txbxContent>
                          <w:p w14:paraId="42111FBF" w14:textId="77777777" w:rsidR="00D535A0" w:rsidRPr="00992E48" w:rsidRDefault="00D535A0" w:rsidP="00992E48">
                            <w:pPr>
                              <w:pStyle w:val="Geenafstand"/>
                              <w:rPr>
                                <w:sz w:val="28"/>
                                <w:szCs w:val="28"/>
                                <w:lang w:val="en-US"/>
                              </w:rPr>
                            </w:pPr>
                            <w:r w:rsidRPr="00992E48">
                              <w:rPr>
                                <w:sz w:val="28"/>
                                <w:szCs w:val="28"/>
                              </w:rPr>
                              <w:t>x</w:t>
                            </w:r>
                          </w:p>
                          <w:p w14:paraId="25FBB2A3"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D6268" id="_x0000_s1031" type="#_x0000_t202" style="position:absolute;left:0;text-align:left;margin-left:132pt;margin-top:180.75pt;width:20.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" fillcolor="#f8cbad">
                <v:textbox>
                  <w:txbxContent>
                    <w:p w14:paraId="42111FBF" w14:textId="77777777" w:rsidR="00D535A0" w:rsidRPr="00992E48" w:rsidRDefault="00D535A0" w:rsidP="00992E48">
                      <w:pPr>
                        <w:pStyle w:val="Geenafstand"/>
                        <w:rPr>
                          <w:sz w:val="28"/>
                          <w:szCs w:val="28"/>
                          <w:lang w:val="en-US"/>
                        </w:rPr>
                      </w:pPr>
                      <w:r w:rsidRPr="00992E48">
                        <w:rPr>
                          <w:sz w:val="28"/>
                          <w:szCs w:val="28"/>
                        </w:rPr>
                        <w:t>x</w:t>
                      </w:r>
                    </w:p>
                    <w:p w14:paraId="25FBB2A3" w14:textId="77777777" w:rsidR="00D535A0" w:rsidRPr="00C52B0B" w:rsidRDefault="00D535A0" w:rsidP="00992E48">
                      <w:pPr>
                        <w:rPr>
                          <w:b/>
                          <w:sz w:val="32"/>
                          <w:szCs w:val="32"/>
                          <w:lang w:val="en-US"/>
                        </w:rPr>
                      </w:pPr>
                    </w:p>
                  </w:txbxContent>
                </v:textbox>
              </v:shape>
            </w:pict>
          </mc:Fallback>
        </mc:AlternateContent>
      </w:r>
      <w:r w:rsidRPr="00992E48">
        <w:rPr>
          <w:noProof/>
          <w:color w:val="00B050"/>
          <w:lang w:eastAsia="nl-NL"/>
        </w:rPr>
        <mc:AlternateContent>
          <mc:Choice Requires="wps">
            <w:drawing>
              <wp:anchor distT="0" distB="0" distL="114300" distR="114300" simplePos="0" relativeHeight="251678720" behindDoc="0" locked="0" layoutInCell="1" allowOverlap="1" wp14:anchorId="40C6E228" wp14:editId="28DEF6B8">
                <wp:simplePos x="0" y="0"/>
                <wp:positionH relativeFrom="column">
                  <wp:posOffset>3209925</wp:posOffset>
                </wp:positionH>
                <wp:positionV relativeFrom="paragraph">
                  <wp:posOffset>1981200</wp:posOffset>
                </wp:positionV>
                <wp:extent cx="257175" cy="26670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ysClr val="window" lastClr="FFFFFF">
                            <a:lumMod val="75000"/>
                          </a:sysClr>
                        </a:solidFill>
                        <a:ln w="9525">
                          <a:solidFill>
                            <a:srgbClr val="000000"/>
                          </a:solidFill>
                          <a:miter lim="800000"/>
                          <a:headEnd/>
                          <a:tailEnd/>
                        </a:ln>
                      </wps:spPr>
                      <wps:txbx>
                        <w:txbxContent>
                          <w:p w14:paraId="70833668" w14:textId="77777777" w:rsidR="00D535A0" w:rsidRPr="00992E48" w:rsidRDefault="00D535A0" w:rsidP="00992E48">
                            <w:pPr>
                              <w:pStyle w:val="Geenafstand"/>
                              <w:rPr>
                                <w:sz w:val="28"/>
                                <w:szCs w:val="28"/>
                                <w:lang w:val="en-US"/>
                              </w:rPr>
                            </w:pPr>
                            <w:r w:rsidRPr="00992E48">
                              <w:rPr>
                                <w:sz w:val="28"/>
                                <w:szCs w:val="28"/>
                              </w:rPr>
                              <w:t>x</w:t>
                            </w:r>
                          </w:p>
                          <w:p w14:paraId="74CB1EC7"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6E228" id="_x0000_s1032" type="#_x0000_t202" style="position:absolute;left:0;text-align:left;margin-left:252.75pt;margin-top:156pt;width:20.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" fillcolor="#bfbfbf">
                <v:textbox>
                  <w:txbxContent>
                    <w:p w14:paraId="70833668" w14:textId="77777777" w:rsidR="00D535A0" w:rsidRPr="00992E48" w:rsidRDefault="00D535A0" w:rsidP="00992E48">
                      <w:pPr>
                        <w:pStyle w:val="Geenafstand"/>
                        <w:rPr>
                          <w:sz w:val="28"/>
                          <w:szCs w:val="28"/>
                          <w:lang w:val="en-US"/>
                        </w:rPr>
                      </w:pPr>
                      <w:r w:rsidRPr="00992E48">
                        <w:rPr>
                          <w:sz w:val="28"/>
                          <w:szCs w:val="28"/>
                        </w:rPr>
                        <w:t>x</w:t>
                      </w:r>
                    </w:p>
                    <w:p w14:paraId="74CB1EC7" w14:textId="77777777" w:rsidR="00D535A0" w:rsidRPr="00C52B0B" w:rsidRDefault="00D535A0" w:rsidP="00992E48">
                      <w:pPr>
                        <w:rPr>
                          <w:b/>
                          <w:sz w:val="32"/>
                          <w:szCs w:val="32"/>
                          <w:lang w:val="en-US"/>
                        </w:rPr>
                      </w:pPr>
                    </w:p>
                  </w:txbxContent>
                </v:textbox>
              </v:shape>
            </w:pict>
          </mc:Fallback>
        </mc:AlternateContent>
      </w:r>
      <w:r w:rsidRPr="00992E48">
        <w:rPr>
          <w:noProof/>
          <w:color w:val="00B050"/>
          <w:lang w:eastAsia="nl-NL"/>
        </w:rPr>
        <mc:AlternateContent>
          <mc:Choice Requires="wps">
            <w:drawing>
              <wp:anchor distT="0" distB="0" distL="114300" distR="114300" simplePos="0" relativeHeight="251676672" behindDoc="0" locked="0" layoutInCell="1" allowOverlap="1" wp14:anchorId="0CABB0B0" wp14:editId="31A5FA20">
                <wp:simplePos x="0" y="0"/>
                <wp:positionH relativeFrom="column">
                  <wp:posOffset>3438525</wp:posOffset>
                </wp:positionH>
                <wp:positionV relativeFrom="paragraph">
                  <wp:posOffset>1419225</wp:posOffset>
                </wp:positionV>
                <wp:extent cx="257175" cy="2667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ysClr val="window" lastClr="FFFFFF">
                            <a:lumMod val="75000"/>
                          </a:sysClr>
                        </a:solidFill>
                        <a:ln w="9525">
                          <a:solidFill>
                            <a:srgbClr val="000000"/>
                          </a:solidFill>
                          <a:miter lim="800000"/>
                          <a:headEnd/>
                          <a:tailEnd/>
                        </a:ln>
                      </wps:spPr>
                      <wps:txbx>
                        <w:txbxContent>
                          <w:p w14:paraId="5BEE5AC0" w14:textId="77777777" w:rsidR="00D535A0" w:rsidRPr="00992E48" w:rsidRDefault="00D535A0" w:rsidP="00992E48">
                            <w:pPr>
                              <w:pStyle w:val="Geenafstand"/>
                              <w:rPr>
                                <w:sz w:val="28"/>
                                <w:szCs w:val="28"/>
                                <w:lang w:val="en-US"/>
                              </w:rPr>
                            </w:pPr>
                            <w:r w:rsidRPr="00992E48">
                              <w:rPr>
                                <w:sz w:val="28"/>
                                <w:szCs w:val="28"/>
                              </w:rPr>
                              <w:t>x</w:t>
                            </w:r>
                          </w:p>
                          <w:p w14:paraId="621C5602"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BB0B0" id="_x0000_s1033" type="#_x0000_t202" style="position:absolute;left:0;text-align:left;margin-left:270.75pt;margin-top:111.75pt;width:20.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" fillcolor="#bfbfbf">
                <v:textbox>
                  <w:txbxContent>
                    <w:p w14:paraId="5BEE5AC0" w14:textId="77777777" w:rsidR="00D535A0" w:rsidRPr="00992E48" w:rsidRDefault="00D535A0" w:rsidP="00992E48">
                      <w:pPr>
                        <w:pStyle w:val="Geenafstand"/>
                        <w:rPr>
                          <w:sz w:val="28"/>
                          <w:szCs w:val="28"/>
                          <w:lang w:val="en-US"/>
                        </w:rPr>
                      </w:pPr>
                      <w:r w:rsidRPr="00992E48">
                        <w:rPr>
                          <w:sz w:val="28"/>
                          <w:szCs w:val="28"/>
                        </w:rPr>
                        <w:t>x</w:t>
                      </w:r>
                    </w:p>
                    <w:p w14:paraId="621C5602" w14:textId="77777777" w:rsidR="00D535A0" w:rsidRPr="00C52B0B" w:rsidRDefault="00D535A0" w:rsidP="00992E48">
                      <w:pPr>
                        <w:rPr>
                          <w:b/>
                          <w:sz w:val="32"/>
                          <w:szCs w:val="32"/>
                          <w:lang w:val="en-US"/>
                        </w:rPr>
                      </w:pPr>
                    </w:p>
                  </w:txbxContent>
                </v:textbox>
              </v:shape>
            </w:pict>
          </mc:Fallback>
        </mc:AlternateContent>
      </w:r>
      <w:r w:rsidRPr="00992E48">
        <w:rPr>
          <w:noProof/>
          <w:color w:val="00B050"/>
          <w:lang w:eastAsia="nl-NL"/>
        </w:rPr>
        <mc:AlternateContent>
          <mc:Choice Requires="wps">
            <w:drawing>
              <wp:anchor distT="0" distB="0" distL="114300" distR="114300" simplePos="0" relativeHeight="251674624" behindDoc="0" locked="0" layoutInCell="1" allowOverlap="1" wp14:anchorId="47795B37" wp14:editId="15AD32A9">
                <wp:simplePos x="0" y="0"/>
                <wp:positionH relativeFrom="column">
                  <wp:posOffset>3810000</wp:posOffset>
                </wp:positionH>
                <wp:positionV relativeFrom="paragraph">
                  <wp:posOffset>942975</wp:posOffset>
                </wp:positionV>
                <wp:extent cx="257175" cy="2667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ysClr val="window" lastClr="FFFFFF">
                            <a:lumMod val="75000"/>
                          </a:sysClr>
                        </a:solidFill>
                        <a:ln w="9525">
                          <a:solidFill>
                            <a:srgbClr val="000000"/>
                          </a:solidFill>
                          <a:miter lim="800000"/>
                          <a:headEnd/>
                          <a:tailEnd/>
                        </a:ln>
                      </wps:spPr>
                      <wps:txbx>
                        <w:txbxContent>
                          <w:p w14:paraId="03307EFC" w14:textId="77777777" w:rsidR="00D535A0" w:rsidRPr="00992E48" w:rsidRDefault="00D535A0" w:rsidP="00992E48">
                            <w:pPr>
                              <w:pStyle w:val="Geenafstand"/>
                              <w:rPr>
                                <w:sz w:val="28"/>
                                <w:szCs w:val="28"/>
                                <w:lang w:val="en-US"/>
                              </w:rPr>
                            </w:pPr>
                            <w:r w:rsidRPr="00992E48">
                              <w:rPr>
                                <w:sz w:val="28"/>
                                <w:szCs w:val="28"/>
                              </w:rPr>
                              <w:t>x</w:t>
                            </w:r>
                          </w:p>
                          <w:p w14:paraId="76844782"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95B37" id="_x0000_s1034" type="#_x0000_t202" style="position:absolute;left:0;text-align:left;margin-left:300pt;margin-top:74.25pt;width:20.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" fillcolor="#bfbfbf">
                <v:textbox>
                  <w:txbxContent>
                    <w:p w14:paraId="03307EFC" w14:textId="77777777" w:rsidR="00D535A0" w:rsidRPr="00992E48" w:rsidRDefault="00D535A0" w:rsidP="00992E48">
                      <w:pPr>
                        <w:pStyle w:val="Geenafstand"/>
                        <w:rPr>
                          <w:sz w:val="28"/>
                          <w:szCs w:val="28"/>
                          <w:lang w:val="en-US"/>
                        </w:rPr>
                      </w:pPr>
                      <w:r w:rsidRPr="00992E48">
                        <w:rPr>
                          <w:sz w:val="28"/>
                          <w:szCs w:val="28"/>
                        </w:rPr>
                        <w:t>x</w:t>
                      </w:r>
                    </w:p>
                    <w:p w14:paraId="76844782" w14:textId="77777777" w:rsidR="00D535A0" w:rsidRPr="00C52B0B" w:rsidRDefault="00D535A0" w:rsidP="00992E48">
                      <w:pPr>
                        <w:rPr>
                          <w:b/>
                          <w:sz w:val="32"/>
                          <w:szCs w:val="32"/>
                          <w:lang w:val="en-US"/>
                        </w:rPr>
                      </w:pPr>
                    </w:p>
                  </w:txbxContent>
                </v:textbox>
              </v:shape>
            </w:pict>
          </mc:Fallback>
        </mc:AlternateContent>
      </w:r>
      <w:r w:rsidRPr="00992E48">
        <w:rPr>
          <w:noProof/>
          <w:color w:val="00B050"/>
          <w:lang w:eastAsia="nl-NL"/>
        </w:rPr>
        <mc:AlternateContent>
          <mc:Choice Requires="wps">
            <w:drawing>
              <wp:anchor distT="0" distB="0" distL="114300" distR="114300" simplePos="0" relativeHeight="251672576" behindDoc="0" locked="0" layoutInCell="1" allowOverlap="1" wp14:anchorId="307D4387" wp14:editId="50946C7B">
                <wp:simplePos x="0" y="0"/>
                <wp:positionH relativeFrom="column">
                  <wp:posOffset>2705100</wp:posOffset>
                </wp:positionH>
                <wp:positionV relativeFrom="paragraph">
                  <wp:posOffset>581025</wp:posOffset>
                </wp:positionV>
                <wp:extent cx="257175" cy="2667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ysClr val="window" lastClr="FFFFFF">
                            <a:lumMod val="75000"/>
                          </a:sysClr>
                        </a:solidFill>
                        <a:ln w="9525">
                          <a:solidFill>
                            <a:srgbClr val="000000"/>
                          </a:solidFill>
                          <a:miter lim="800000"/>
                          <a:headEnd/>
                          <a:tailEnd/>
                        </a:ln>
                      </wps:spPr>
                      <wps:txbx>
                        <w:txbxContent>
                          <w:p w14:paraId="78B1E45A" w14:textId="77777777" w:rsidR="00D535A0" w:rsidRPr="00992E48" w:rsidRDefault="00D535A0" w:rsidP="00992E48">
                            <w:pPr>
                              <w:pStyle w:val="Geenafstand"/>
                              <w:rPr>
                                <w:sz w:val="28"/>
                                <w:szCs w:val="28"/>
                                <w:lang w:val="en-US"/>
                              </w:rPr>
                            </w:pPr>
                            <w:r w:rsidRPr="00992E48">
                              <w:rPr>
                                <w:sz w:val="28"/>
                                <w:szCs w:val="28"/>
                              </w:rPr>
                              <w:t>x</w:t>
                            </w:r>
                          </w:p>
                          <w:p w14:paraId="5B925145"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D4387" id="_x0000_s1035" type="#_x0000_t202" style="position:absolute;left:0;text-align:left;margin-left:213pt;margin-top:45.75pt;width:20.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" fillcolor="#bfbfbf">
                <v:textbox>
                  <w:txbxContent>
                    <w:p w14:paraId="78B1E45A" w14:textId="77777777" w:rsidR="00D535A0" w:rsidRPr="00992E48" w:rsidRDefault="00D535A0" w:rsidP="00992E48">
                      <w:pPr>
                        <w:pStyle w:val="Geenafstand"/>
                        <w:rPr>
                          <w:sz w:val="28"/>
                          <w:szCs w:val="28"/>
                          <w:lang w:val="en-US"/>
                        </w:rPr>
                      </w:pPr>
                      <w:r w:rsidRPr="00992E48">
                        <w:rPr>
                          <w:sz w:val="28"/>
                          <w:szCs w:val="28"/>
                        </w:rPr>
                        <w:t>x</w:t>
                      </w:r>
                    </w:p>
                    <w:p w14:paraId="5B925145" w14:textId="77777777" w:rsidR="00D535A0" w:rsidRPr="00C52B0B" w:rsidRDefault="00D535A0" w:rsidP="00992E48">
                      <w:pPr>
                        <w:rPr>
                          <w:b/>
                          <w:sz w:val="32"/>
                          <w:szCs w:val="32"/>
                          <w:lang w:val="en-US"/>
                        </w:rPr>
                      </w:pPr>
                    </w:p>
                  </w:txbxContent>
                </v:textbox>
              </v:shape>
            </w:pict>
          </mc:Fallback>
        </mc:AlternateContent>
      </w:r>
      <w:r w:rsidRPr="00992E48">
        <w:rPr>
          <w:noProof/>
          <w:color w:val="00B050"/>
          <w:lang w:eastAsia="nl-NL"/>
        </w:rPr>
        <mc:AlternateContent>
          <mc:Choice Requires="wps">
            <w:drawing>
              <wp:anchor distT="0" distB="0" distL="114300" distR="114300" simplePos="0" relativeHeight="251670528" behindDoc="0" locked="0" layoutInCell="1" allowOverlap="1" wp14:anchorId="69128DBD" wp14:editId="07D46A73">
                <wp:simplePos x="0" y="0"/>
                <wp:positionH relativeFrom="column">
                  <wp:posOffset>1495425</wp:posOffset>
                </wp:positionH>
                <wp:positionV relativeFrom="paragraph">
                  <wp:posOffset>1476375</wp:posOffset>
                </wp:positionV>
                <wp:extent cx="257175" cy="2667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ysClr val="window" lastClr="FFFFFF">
                            <a:lumMod val="75000"/>
                          </a:sysClr>
                        </a:solidFill>
                        <a:ln w="9525">
                          <a:solidFill>
                            <a:srgbClr val="000000"/>
                          </a:solidFill>
                          <a:miter lim="800000"/>
                          <a:headEnd/>
                          <a:tailEnd/>
                        </a:ln>
                      </wps:spPr>
                      <wps:txbx>
                        <w:txbxContent>
                          <w:p w14:paraId="4269F0EA" w14:textId="77777777" w:rsidR="00D535A0" w:rsidRPr="00992E48" w:rsidRDefault="00D535A0" w:rsidP="00992E48">
                            <w:pPr>
                              <w:pStyle w:val="Geenafstand"/>
                              <w:rPr>
                                <w:sz w:val="28"/>
                                <w:szCs w:val="28"/>
                                <w:lang w:val="en-US"/>
                              </w:rPr>
                            </w:pPr>
                            <w:r w:rsidRPr="00992E48">
                              <w:rPr>
                                <w:sz w:val="28"/>
                                <w:szCs w:val="28"/>
                              </w:rPr>
                              <w:t>x</w:t>
                            </w:r>
                          </w:p>
                          <w:p w14:paraId="754C111A"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28DBD" id="_x0000_s1036" type="#_x0000_t202" style="position:absolute;left:0;text-align:left;margin-left:117.75pt;margin-top:116.25pt;width:20.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" fillcolor="#bfbfbf">
                <v:textbox>
                  <w:txbxContent>
                    <w:p w14:paraId="4269F0EA" w14:textId="77777777" w:rsidR="00D535A0" w:rsidRPr="00992E48" w:rsidRDefault="00D535A0" w:rsidP="00992E48">
                      <w:pPr>
                        <w:pStyle w:val="Geenafstand"/>
                        <w:rPr>
                          <w:sz w:val="28"/>
                          <w:szCs w:val="28"/>
                          <w:lang w:val="en-US"/>
                        </w:rPr>
                      </w:pPr>
                      <w:r w:rsidRPr="00992E48">
                        <w:rPr>
                          <w:sz w:val="28"/>
                          <w:szCs w:val="28"/>
                        </w:rPr>
                        <w:t>x</w:t>
                      </w:r>
                    </w:p>
                    <w:p w14:paraId="754C111A" w14:textId="77777777" w:rsidR="00D535A0" w:rsidRPr="00C52B0B" w:rsidRDefault="00D535A0" w:rsidP="00992E48">
                      <w:pPr>
                        <w:rPr>
                          <w:b/>
                          <w:sz w:val="32"/>
                          <w:szCs w:val="32"/>
                          <w:lang w:val="en-US"/>
                        </w:rPr>
                      </w:pPr>
                    </w:p>
                  </w:txbxContent>
                </v:textbox>
              </v:shape>
            </w:pict>
          </mc:Fallback>
        </mc:AlternateContent>
      </w:r>
      <w:r w:rsidR="0007366E">
        <w:rPr>
          <w:noProof/>
          <w:lang w:eastAsia="nl-NL"/>
        </w:rPr>
        <w:drawing>
          <wp:inline distT="0" distB="0" distL="0" distR="0" wp14:anchorId="7B0468A2" wp14:editId="732F0B28">
            <wp:extent cx="5286375" cy="3491874"/>
            <wp:effectExtent l="19050" t="19050" r="952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715" cy="3492759"/>
                    </a:xfrm>
                    <a:prstGeom prst="rect">
                      <a:avLst/>
                    </a:prstGeom>
                    <a:noFill/>
                    <a:ln>
                      <a:solidFill>
                        <a:srgbClr val="000000"/>
                      </a:solidFill>
                    </a:ln>
                  </pic:spPr>
                </pic:pic>
              </a:graphicData>
            </a:graphic>
          </wp:inline>
        </w:drawing>
      </w:r>
    </w:p>
    <w:p w14:paraId="26D05166" w14:textId="77777777" w:rsidR="0007366E" w:rsidRDefault="0007366E" w:rsidP="0007366E">
      <w:pPr>
        <w:pStyle w:val="Geenafstand"/>
        <w:spacing w:after="60" w:line="259" w:lineRule="auto"/>
        <w:ind w:left="720"/>
        <w:jc w:val="both"/>
        <w:rPr>
          <w:lang w:val="en-GB"/>
        </w:rPr>
      </w:pPr>
    </w:p>
    <w:p w14:paraId="20CF6B8E" w14:textId="77777777" w:rsidR="0007366E" w:rsidRPr="0079557F" w:rsidRDefault="00992E48" w:rsidP="0007366E">
      <w:pPr>
        <w:pStyle w:val="Geenafstand"/>
        <w:rPr>
          <w:color w:val="00B050"/>
          <w:lang w:val="en-GB"/>
        </w:rPr>
      </w:pPr>
      <w:r w:rsidRPr="0079557F">
        <w:rPr>
          <w:noProof/>
          <w:color w:val="00B050"/>
          <w:lang w:eastAsia="nl-NL"/>
        </w:rPr>
        <mc:AlternateContent>
          <mc:Choice Requires="wps">
            <w:drawing>
              <wp:anchor distT="0" distB="0" distL="114300" distR="114300" simplePos="0" relativeHeight="251666432" behindDoc="0" locked="0" layoutInCell="1" allowOverlap="1" wp14:anchorId="6ECBE48E" wp14:editId="1F0C1280">
                <wp:simplePos x="0" y="0"/>
                <wp:positionH relativeFrom="column">
                  <wp:posOffset>2152650</wp:posOffset>
                </wp:positionH>
                <wp:positionV relativeFrom="paragraph">
                  <wp:posOffset>82550</wp:posOffset>
                </wp:positionV>
                <wp:extent cx="257175" cy="26670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chemeClr val="accent2">
                            <a:lumMod val="40000"/>
                            <a:lumOff val="60000"/>
                          </a:schemeClr>
                        </a:solidFill>
                        <a:ln w="9525">
                          <a:solidFill>
                            <a:srgbClr val="000000"/>
                          </a:solidFill>
                          <a:miter lim="800000"/>
                          <a:headEnd/>
                          <a:tailEnd/>
                        </a:ln>
                      </wps:spPr>
                      <wps:txbx>
                        <w:txbxContent>
                          <w:p w14:paraId="638D1077" w14:textId="77777777" w:rsidR="00D535A0" w:rsidRPr="00992E48" w:rsidRDefault="00D535A0" w:rsidP="0007366E">
                            <w:pPr>
                              <w:pStyle w:val="Geenafstand"/>
                              <w:rPr>
                                <w:sz w:val="28"/>
                                <w:szCs w:val="28"/>
                                <w:lang w:val="en-US"/>
                              </w:rPr>
                            </w:pPr>
                            <w:r w:rsidRPr="00992E48">
                              <w:rPr>
                                <w:sz w:val="28"/>
                                <w:szCs w:val="28"/>
                              </w:rPr>
                              <w:t>x</w:t>
                            </w:r>
                          </w:p>
                          <w:p w14:paraId="35BD8F7B" w14:textId="77777777" w:rsidR="00D535A0" w:rsidRPr="00C52B0B" w:rsidRDefault="00D535A0" w:rsidP="0007366E">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E48E" id="_x0000_s1037" type="#_x0000_t202" style="position:absolute;margin-left:169.5pt;margin-top:6.5pt;width:20.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" fillcolor="#f7caac [1301]">
                <v:textbox>
                  <w:txbxContent>
                    <w:p w14:paraId="638D1077" w14:textId="77777777" w:rsidR="00D535A0" w:rsidRPr="00992E48" w:rsidRDefault="00D535A0" w:rsidP="0007366E">
                      <w:pPr>
                        <w:pStyle w:val="Geenafstand"/>
                        <w:rPr>
                          <w:sz w:val="28"/>
                          <w:szCs w:val="28"/>
                          <w:lang w:val="en-US"/>
                        </w:rPr>
                      </w:pPr>
                      <w:r w:rsidRPr="00992E48">
                        <w:rPr>
                          <w:sz w:val="28"/>
                          <w:szCs w:val="28"/>
                        </w:rPr>
                        <w:t>x</w:t>
                      </w:r>
                    </w:p>
                    <w:p w14:paraId="35BD8F7B" w14:textId="77777777" w:rsidR="00D535A0" w:rsidRPr="00C52B0B" w:rsidRDefault="00D535A0" w:rsidP="0007366E">
                      <w:pPr>
                        <w:rPr>
                          <w:b/>
                          <w:sz w:val="32"/>
                          <w:szCs w:val="32"/>
                          <w:lang w:val="en-US"/>
                        </w:rPr>
                      </w:pPr>
                    </w:p>
                  </w:txbxContent>
                </v:textbox>
              </v:shape>
            </w:pict>
          </mc:Fallback>
        </mc:AlternateContent>
      </w:r>
      <w:r w:rsidRPr="00992E48">
        <w:rPr>
          <w:noProof/>
          <w:color w:val="00B050"/>
          <w:lang w:eastAsia="nl-NL"/>
        </w:rPr>
        <mc:AlternateContent>
          <mc:Choice Requires="wps">
            <w:drawing>
              <wp:anchor distT="0" distB="0" distL="114300" distR="114300" simplePos="0" relativeHeight="251668480" behindDoc="0" locked="0" layoutInCell="1" allowOverlap="1" wp14:anchorId="2D2E762B" wp14:editId="6A7815E7">
                <wp:simplePos x="0" y="0"/>
                <wp:positionH relativeFrom="column">
                  <wp:posOffset>381000</wp:posOffset>
                </wp:positionH>
                <wp:positionV relativeFrom="paragraph">
                  <wp:posOffset>73025</wp:posOffset>
                </wp:positionV>
                <wp:extent cx="257175" cy="2667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solidFill>
                          <a:schemeClr val="bg1">
                            <a:lumMod val="75000"/>
                          </a:schemeClr>
                        </a:solidFill>
                        <a:ln w="9525">
                          <a:solidFill>
                            <a:srgbClr val="000000"/>
                          </a:solidFill>
                          <a:miter lim="800000"/>
                          <a:headEnd/>
                          <a:tailEnd/>
                        </a:ln>
                      </wps:spPr>
                      <wps:txbx>
                        <w:txbxContent>
                          <w:p w14:paraId="708AAA5B" w14:textId="77777777" w:rsidR="00D535A0" w:rsidRPr="00992E48" w:rsidRDefault="00D535A0" w:rsidP="00992E48">
                            <w:pPr>
                              <w:pStyle w:val="Geenafstand"/>
                              <w:rPr>
                                <w:sz w:val="28"/>
                                <w:szCs w:val="28"/>
                                <w:lang w:val="en-US"/>
                              </w:rPr>
                            </w:pPr>
                            <w:r w:rsidRPr="00992E48">
                              <w:rPr>
                                <w:sz w:val="28"/>
                                <w:szCs w:val="28"/>
                              </w:rPr>
                              <w:t>x</w:t>
                            </w:r>
                          </w:p>
                          <w:p w14:paraId="12B65FCB" w14:textId="77777777" w:rsidR="00D535A0" w:rsidRPr="00C52B0B" w:rsidRDefault="00D535A0" w:rsidP="00992E48">
                            <w:pPr>
                              <w:rPr>
                                <w:b/>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E762B" id="_x0000_s1038" type="#_x0000_t202" style="position:absolute;margin-left:30pt;margin-top:5.75pt;width:20.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" fillcolor="#bfbfbf [2412]">
                <v:textbox>
                  <w:txbxContent>
                    <w:p w14:paraId="708AAA5B" w14:textId="77777777" w:rsidR="00D535A0" w:rsidRPr="00992E48" w:rsidRDefault="00D535A0" w:rsidP="00992E48">
                      <w:pPr>
                        <w:pStyle w:val="Geenafstand"/>
                        <w:rPr>
                          <w:sz w:val="28"/>
                          <w:szCs w:val="28"/>
                          <w:lang w:val="en-US"/>
                        </w:rPr>
                      </w:pPr>
                      <w:r w:rsidRPr="00992E48">
                        <w:rPr>
                          <w:sz w:val="28"/>
                          <w:szCs w:val="28"/>
                        </w:rPr>
                        <w:t>x</w:t>
                      </w:r>
                    </w:p>
                    <w:p w14:paraId="12B65FCB" w14:textId="77777777" w:rsidR="00D535A0" w:rsidRPr="00C52B0B" w:rsidRDefault="00D535A0" w:rsidP="00992E48">
                      <w:pPr>
                        <w:rPr>
                          <w:b/>
                          <w:sz w:val="32"/>
                          <w:szCs w:val="32"/>
                          <w:lang w:val="en-US"/>
                        </w:rPr>
                      </w:pPr>
                    </w:p>
                  </w:txbxContent>
                </v:textbox>
              </v:shape>
            </w:pict>
          </mc:Fallback>
        </mc:AlternateContent>
      </w:r>
    </w:p>
    <w:p w14:paraId="505DF496" w14:textId="77777777" w:rsidR="0007366E" w:rsidRPr="0079557F" w:rsidRDefault="0007366E" w:rsidP="0007366E">
      <w:pPr>
        <w:pStyle w:val="Geenafstand"/>
        <w:tabs>
          <w:tab w:val="left" w:pos="3315"/>
        </w:tabs>
        <w:rPr>
          <w:color w:val="00B050"/>
          <w:lang w:val="en-GB"/>
        </w:rPr>
      </w:pPr>
      <w:r w:rsidRPr="0079557F">
        <w:rPr>
          <w:color w:val="00B050"/>
          <w:lang w:val="en-GB"/>
        </w:rPr>
        <w:t xml:space="preserve">            </w:t>
      </w:r>
      <w:r>
        <w:rPr>
          <w:color w:val="00B050"/>
          <w:lang w:val="en-GB"/>
        </w:rPr>
        <w:t xml:space="preserve">    </w:t>
      </w:r>
      <w:r w:rsidRPr="0079557F">
        <w:rPr>
          <w:color w:val="00B050"/>
          <w:lang w:val="en-GB"/>
        </w:rPr>
        <w:t xml:space="preserve"> </w:t>
      </w:r>
      <w:r>
        <w:rPr>
          <w:color w:val="00B050"/>
          <w:lang w:val="en-GB"/>
        </w:rPr>
        <w:t xml:space="preserve">    </w:t>
      </w:r>
      <w:r w:rsidR="00992E48">
        <w:rPr>
          <w:color w:val="00B050"/>
          <w:lang w:val="en-GB"/>
        </w:rPr>
        <w:t xml:space="preserve"> </w:t>
      </w:r>
      <w:r w:rsidRPr="0079557F">
        <w:rPr>
          <w:lang w:val="en-GB"/>
        </w:rPr>
        <w:t xml:space="preserve">action in progress </w:t>
      </w:r>
      <w:r>
        <w:rPr>
          <w:lang w:val="en-GB"/>
        </w:rPr>
        <w:t xml:space="preserve">   </w:t>
      </w:r>
      <w:r w:rsidRPr="0079557F">
        <w:rPr>
          <w:lang w:val="en-GB"/>
        </w:rPr>
        <w:t xml:space="preserve">   </w:t>
      </w:r>
      <w:r>
        <w:rPr>
          <w:lang w:val="en-GB"/>
        </w:rPr>
        <w:t xml:space="preserve">      </w:t>
      </w:r>
      <w:r w:rsidRPr="0079557F">
        <w:rPr>
          <w:lang w:val="en-GB"/>
        </w:rPr>
        <w:t xml:space="preserve">    </w:t>
      </w:r>
      <w:r w:rsidRPr="0079557F">
        <w:rPr>
          <w:lang w:val="en-GB"/>
        </w:rPr>
        <w:tab/>
      </w:r>
      <w:r>
        <w:rPr>
          <w:lang w:val="en-GB"/>
        </w:rPr>
        <w:t xml:space="preserve">      </w:t>
      </w:r>
      <w:r w:rsidRPr="0079557F">
        <w:rPr>
          <w:lang w:val="en-GB"/>
        </w:rPr>
        <w:t>action in preparation</w:t>
      </w:r>
    </w:p>
    <w:p w14:paraId="3F7CFBB4" w14:textId="77777777" w:rsidR="0007366E" w:rsidRPr="0079557F" w:rsidRDefault="0007366E" w:rsidP="0007366E">
      <w:pPr>
        <w:pStyle w:val="Geenafstand"/>
        <w:rPr>
          <w:color w:val="00B050"/>
          <w:lang w:val="en-GB"/>
        </w:rPr>
      </w:pPr>
    </w:p>
    <w:p w14:paraId="38D100BB" w14:textId="77777777" w:rsidR="005C64C4" w:rsidRDefault="005C64C4" w:rsidP="005C64C4">
      <w:pPr>
        <w:pStyle w:val="Geenafstand"/>
        <w:spacing w:after="60" w:line="259" w:lineRule="auto"/>
        <w:rPr>
          <w:i/>
          <w:lang w:val="en-GB"/>
        </w:rPr>
      </w:pPr>
    </w:p>
    <w:p w14:paraId="4515E5B1" w14:textId="77777777" w:rsidR="001E1E2A" w:rsidRDefault="001E1E2A" w:rsidP="001E1E2A">
      <w:pPr>
        <w:pStyle w:val="Kop2"/>
      </w:pPr>
      <w:bookmarkStart w:id="9" w:name="_Toc410647982"/>
      <w:r>
        <w:t>Activities in cooperation with WHO</w:t>
      </w:r>
      <w:bookmarkEnd w:id="9"/>
    </w:p>
    <w:p w14:paraId="74199662" w14:textId="77777777" w:rsidR="00E8556F" w:rsidRPr="00B33486" w:rsidRDefault="00E8556F" w:rsidP="00E8556F">
      <w:pPr>
        <w:rPr>
          <w:u w:val="single"/>
        </w:rPr>
      </w:pPr>
      <w:r w:rsidRPr="00B33486">
        <w:rPr>
          <w:u w:val="single"/>
        </w:rPr>
        <w:t>W</w:t>
      </w:r>
      <w:r w:rsidR="00022708">
        <w:rPr>
          <w:u w:val="single"/>
        </w:rPr>
        <w:t xml:space="preserve">orld Health Organization (WHO) </w:t>
      </w:r>
      <w:r w:rsidR="000A136B" w:rsidRPr="00B33486">
        <w:rPr>
          <w:u w:val="single"/>
        </w:rPr>
        <w:t>Headq</w:t>
      </w:r>
      <w:r w:rsidR="00264D01" w:rsidRPr="00B33486">
        <w:rPr>
          <w:u w:val="single"/>
        </w:rPr>
        <w:t xml:space="preserve">uarters </w:t>
      </w:r>
      <w:r w:rsidRPr="00B33486">
        <w:rPr>
          <w:u w:val="single"/>
        </w:rPr>
        <w:t xml:space="preserve">Geneva </w:t>
      </w:r>
    </w:p>
    <w:p w14:paraId="14AB1AB3" w14:textId="77777777" w:rsidR="001E1E2A" w:rsidRDefault="001E1E2A" w:rsidP="001E1E2A">
      <w:pPr>
        <w:pStyle w:val="Geenafstand"/>
        <w:spacing w:after="60" w:line="259" w:lineRule="auto"/>
        <w:rPr>
          <w:lang w:val="en-GB"/>
        </w:rPr>
      </w:pPr>
      <w:r w:rsidRPr="0079557F">
        <w:rPr>
          <w:lang w:val="en-GB"/>
        </w:rPr>
        <w:t>Following up on the  2012 International Scientific Expert Meeting in Geneva, several  tele</w:t>
      </w:r>
      <w:r>
        <w:rPr>
          <w:lang w:val="en-GB"/>
        </w:rPr>
        <w:t xml:space="preserve">-meetings were held with WHO-Headquarters Geneva </w:t>
      </w:r>
      <w:r w:rsidRPr="0079557F">
        <w:rPr>
          <w:lang w:val="en-GB"/>
        </w:rPr>
        <w:t xml:space="preserve"> in 2013 </w:t>
      </w:r>
      <w:r>
        <w:rPr>
          <w:lang w:val="en-GB"/>
        </w:rPr>
        <w:t>and</w:t>
      </w:r>
      <w:r w:rsidRPr="0079557F">
        <w:rPr>
          <w:lang w:val="en-GB"/>
        </w:rPr>
        <w:t xml:space="preserve"> 2014. A major </w:t>
      </w:r>
      <w:r>
        <w:rPr>
          <w:lang w:val="en-GB"/>
        </w:rPr>
        <w:t xml:space="preserve">discussion issues was seeking </w:t>
      </w:r>
      <w:r w:rsidRPr="0079557F">
        <w:rPr>
          <w:lang w:val="en-GB"/>
        </w:rPr>
        <w:t xml:space="preserve"> support and resources for facilitating </w:t>
      </w:r>
      <w:r>
        <w:rPr>
          <w:lang w:val="en-GB"/>
        </w:rPr>
        <w:t xml:space="preserve">the </w:t>
      </w:r>
      <w:r w:rsidRPr="0079557F">
        <w:rPr>
          <w:lang w:val="en-GB"/>
        </w:rPr>
        <w:t>regional and national capacity to plan</w:t>
      </w:r>
      <w:r>
        <w:rPr>
          <w:lang w:val="en-GB"/>
        </w:rPr>
        <w:t xml:space="preserve"> and to </w:t>
      </w:r>
      <w:r w:rsidRPr="0079557F">
        <w:rPr>
          <w:lang w:val="en-GB"/>
        </w:rPr>
        <w:t>implement and monitor preconception care programs.</w:t>
      </w:r>
    </w:p>
    <w:p w14:paraId="032C0A7D" w14:textId="77777777" w:rsidR="001E1E2A" w:rsidRDefault="001E1E2A" w:rsidP="001E1E2A">
      <w:pPr>
        <w:pStyle w:val="Geenafstand"/>
        <w:spacing w:after="120" w:line="259" w:lineRule="auto"/>
        <w:rPr>
          <w:lang w:val="en-GB"/>
        </w:rPr>
      </w:pPr>
      <w:r>
        <w:rPr>
          <w:lang w:val="en-GB"/>
        </w:rPr>
        <w:t>Steps were also undertaken to establish a formal relationship with WHO for more visibility and positioning within the WHO governing bodies and events.</w:t>
      </w:r>
    </w:p>
    <w:p w14:paraId="4B9B1F7F" w14:textId="77777777" w:rsidR="001E1E2A" w:rsidRDefault="001E1E2A" w:rsidP="001E1E2A">
      <w:pPr>
        <w:pStyle w:val="Geenafstand"/>
        <w:spacing w:after="120" w:line="259" w:lineRule="auto"/>
        <w:rPr>
          <w:lang w:val="en-GB"/>
        </w:rPr>
      </w:pPr>
      <w:r>
        <w:rPr>
          <w:lang w:val="en-GB"/>
        </w:rPr>
        <w:t xml:space="preserve">Other agenda items included: </w:t>
      </w:r>
    </w:p>
    <w:p w14:paraId="19142CEC" w14:textId="77777777" w:rsidR="001E1E2A" w:rsidRDefault="001E1E2A" w:rsidP="001E1E2A">
      <w:pPr>
        <w:pStyle w:val="Geenafstand"/>
        <w:numPr>
          <w:ilvl w:val="0"/>
          <w:numId w:val="3"/>
        </w:numPr>
        <w:spacing w:after="60" w:line="259" w:lineRule="auto"/>
        <w:ind w:left="714" w:hanging="357"/>
        <w:rPr>
          <w:lang w:val="en-GB"/>
        </w:rPr>
      </w:pPr>
      <w:r w:rsidRPr="0079557F">
        <w:rPr>
          <w:lang w:val="en-GB"/>
        </w:rPr>
        <w:t>regional and country level acti</w:t>
      </w:r>
      <w:r>
        <w:rPr>
          <w:lang w:val="en-GB"/>
        </w:rPr>
        <w:t xml:space="preserve">vities on implementation of WHO </w:t>
      </w:r>
      <w:r w:rsidRPr="0079557F">
        <w:rPr>
          <w:lang w:val="en-GB"/>
        </w:rPr>
        <w:t>report on Pre-Conception Care</w:t>
      </w:r>
    </w:p>
    <w:p w14:paraId="360C25CA" w14:textId="77777777" w:rsidR="001E1E2A" w:rsidRDefault="001E1E2A" w:rsidP="001E1E2A">
      <w:pPr>
        <w:pStyle w:val="Geenafstand"/>
        <w:numPr>
          <w:ilvl w:val="0"/>
          <w:numId w:val="3"/>
        </w:numPr>
        <w:spacing w:after="60" w:line="259" w:lineRule="auto"/>
        <w:ind w:left="714" w:hanging="357"/>
        <w:rPr>
          <w:lang w:val="en-GB"/>
        </w:rPr>
      </w:pPr>
      <w:r w:rsidRPr="0079557F">
        <w:rPr>
          <w:lang w:val="en-GB"/>
        </w:rPr>
        <w:t>development of an advocacy document and  exploration of the options for creating a digital PfL</w:t>
      </w:r>
      <w:r>
        <w:rPr>
          <w:lang w:val="en-GB"/>
        </w:rPr>
        <w:t xml:space="preserve"> </w:t>
      </w:r>
      <w:r w:rsidRPr="0079557F">
        <w:rPr>
          <w:lang w:val="en-GB"/>
        </w:rPr>
        <w:t>platform</w:t>
      </w:r>
    </w:p>
    <w:p w14:paraId="0B1277E0" w14:textId="77777777" w:rsidR="001E1E2A" w:rsidRDefault="001E1E2A" w:rsidP="001E1E2A">
      <w:pPr>
        <w:pStyle w:val="Geenafstand"/>
        <w:numPr>
          <w:ilvl w:val="0"/>
          <w:numId w:val="3"/>
        </w:numPr>
        <w:spacing w:after="60" w:line="259" w:lineRule="auto"/>
        <w:ind w:left="714" w:hanging="357"/>
        <w:rPr>
          <w:lang w:val="en-GB"/>
        </w:rPr>
      </w:pPr>
      <w:r w:rsidRPr="001E1E2A">
        <w:rPr>
          <w:lang w:val="en-GB"/>
        </w:rPr>
        <w:t>preparing a strategy for supporting and funding meetings, sensitizing regional and country level officers of WHO and PfL  constituents, promoting demonstration and model projects</w:t>
      </w:r>
    </w:p>
    <w:p w14:paraId="5E8D7669" w14:textId="77777777" w:rsidR="001E1E2A" w:rsidRDefault="001E1E2A" w:rsidP="001E1E2A">
      <w:pPr>
        <w:pStyle w:val="Geenafstand"/>
        <w:numPr>
          <w:ilvl w:val="0"/>
          <w:numId w:val="3"/>
        </w:numPr>
        <w:spacing w:after="60" w:line="259" w:lineRule="auto"/>
        <w:rPr>
          <w:lang w:val="en-GB"/>
        </w:rPr>
      </w:pPr>
      <w:r w:rsidRPr="001E1E2A">
        <w:rPr>
          <w:lang w:val="en-GB"/>
        </w:rPr>
        <w:t>exploring options for training and education at national level</w:t>
      </w:r>
    </w:p>
    <w:p w14:paraId="74047029" w14:textId="77777777" w:rsidR="000A136B" w:rsidRPr="000A136B" w:rsidRDefault="001E1E2A" w:rsidP="001E1E2A">
      <w:pPr>
        <w:pStyle w:val="Geenafstand"/>
        <w:numPr>
          <w:ilvl w:val="0"/>
          <w:numId w:val="3"/>
        </w:numPr>
        <w:spacing w:after="120" w:line="259" w:lineRule="auto"/>
        <w:ind w:left="714" w:hanging="357"/>
        <w:rPr>
          <w:i/>
          <w:u w:val="single"/>
          <w:lang w:val="en-GB"/>
        </w:rPr>
      </w:pPr>
      <w:r w:rsidRPr="000A136B">
        <w:rPr>
          <w:lang w:val="en-GB"/>
        </w:rPr>
        <w:lastRenderedPageBreak/>
        <w:t>initiation and promotion of demonstration projects</w:t>
      </w:r>
      <w:r w:rsidR="00264D01" w:rsidRPr="000A136B">
        <w:rPr>
          <w:lang w:val="en-GB"/>
        </w:rPr>
        <w:t xml:space="preserve">  (in progress in Suriname, Oman, The Gambia, India, Tanzania) </w:t>
      </w:r>
    </w:p>
    <w:p w14:paraId="694FC2D0" w14:textId="77777777" w:rsidR="000A136B" w:rsidRPr="000A136B" w:rsidRDefault="000A136B" w:rsidP="000A136B">
      <w:pPr>
        <w:pStyle w:val="Geenafstand"/>
        <w:spacing w:after="120" w:line="259" w:lineRule="auto"/>
        <w:ind w:left="714"/>
        <w:rPr>
          <w:i/>
          <w:u w:val="single"/>
          <w:lang w:val="en-GB"/>
        </w:rPr>
      </w:pPr>
    </w:p>
    <w:p w14:paraId="33F19163" w14:textId="77777777" w:rsidR="001E1E2A" w:rsidRPr="002A6548" w:rsidRDefault="00E8556F" w:rsidP="000A136B">
      <w:pPr>
        <w:pStyle w:val="Geenafstand"/>
        <w:spacing w:after="120" w:line="259" w:lineRule="auto"/>
        <w:rPr>
          <w:u w:val="single"/>
          <w:lang w:val="en-GB"/>
        </w:rPr>
      </w:pPr>
      <w:r w:rsidRPr="002A6548">
        <w:rPr>
          <w:u w:val="single"/>
          <w:lang w:val="en-GB"/>
        </w:rPr>
        <w:t>W</w:t>
      </w:r>
      <w:r w:rsidR="00022708">
        <w:rPr>
          <w:u w:val="single"/>
          <w:lang w:val="en-GB"/>
        </w:rPr>
        <w:t>orld Health Organization (WHO) r</w:t>
      </w:r>
      <w:r w:rsidRPr="002A6548">
        <w:rPr>
          <w:u w:val="single"/>
          <w:lang w:val="en-GB"/>
        </w:rPr>
        <w:t xml:space="preserve">egions </w:t>
      </w:r>
    </w:p>
    <w:p w14:paraId="5563450D" w14:textId="77777777" w:rsidR="001E1E2A" w:rsidRDefault="001E1E2A" w:rsidP="001E1E2A">
      <w:pPr>
        <w:pStyle w:val="Geenafstand"/>
        <w:spacing w:after="120" w:line="259" w:lineRule="auto"/>
        <w:rPr>
          <w:lang w:val="en-GB"/>
        </w:rPr>
      </w:pPr>
      <w:r>
        <w:rPr>
          <w:lang w:val="en-GB"/>
        </w:rPr>
        <w:t>Specific communication, actions and activities in the WHO regions</w:t>
      </w:r>
      <w:r w:rsidR="000A136B">
        <w:rPr>
          <w:lang w:val="en-GB"/>
        </w:rPr>
        <w:t xml:space="preserve"> included </w:t>
      </w:r>
      <w:r>
        <w:rPr>
          <w:lang w:val="en-GB"/>
        </w:rPr>
        <w:t xml:space="preserve">: </w:t>
      </w:r>
    </w:p>
    <w:p w14:paraId="5C5CE581" w14:textId="77777777" w:rsidR="001E1E2A" w:rsidRDefault="00815CCE" w:rsidP="001E1E2A">
      <w:pPr>
        <w:pStyle w:val="Geenafstand"/>
        <w:spacing w:after="120" w:line="259" w:lineRule="auto"/>
        <w:rPr>
          <w:i/>
          <w:lang w:val="en-GB"/>
        </w:rPr>
      </w:pPr>
      <w:r w:rsidRPr="00815CCE">
        <w:rPr>
          <w:i/>
          <w:lang w:val="en-GB"/>
        </w:rPr>
        <w:t>EURO</w:t>
      </w:r>
      <w:r>
        <w:rPr>
          <w:i/>
          <w:lang w:val="en-GB"/>
        </w:rPr>
        <w:t xml:space="preserve"> (European Region):</w:t>
      </w:r>
    </w:p>
    <w:p w14:paraId="72DD6146" w14:textId="77777777" w:rsidR="00BF5DF9" w:rsidRPr="00A11B0F" w:rsidRDefault="00815CCE" w:rsidP="00815CCE">
      <w:pPr>
        <w:pStyle w:val="Geenafstand"/>
        <w:numPr>
          <w:ilvl w:val="0"/>
          <w:numId w:val="3"/>
        </w:numPr>
        <w:spacing w:after="60" w:line="259" w:lineRule="auto"/>
        <w:ind w:left="714" w:hanging="357"/>
        <w:rPr>
          <w:i/>
          <w:lang w:val="en-GB"/>
        </w:rPr>
      </w:pPr>
      <w:r w:rsidRPr="00A11B0F">
        <w:rPr>
          <w:lang w:val="en-GB"/>
        </w:rPr>
        <w:t>meetings  and teleconferences with WHO-Europe in Copenhagen (10 January 2013)</w:t>
      </w:r>
      <w:r w:rsidR="00BF5DF9" w:rsidRPr="00A11B0F">
        <w:rPr>
          <w:lang w:val="en-GB"/>
        </w:rPr>
        <w:t xml:space="preserve"> focusing on a pan European meeting on PfL.</w:t>
      </w:r>
      <w:r w:rsidR="00A11B0F" w:rsidRPr="00A11B0F">
        <w:rPr>
          <w:lang w:val="en-GB"/>
        </w:rPr>
        <w:t xml:space="preserve"> Efforts with the Ministry of Health of Italy to organize this meeting in Rome failed late in the planning due to the fall of the government. Currently there are discussions with Bulgaria about organizing this meeting </w:t>
      </w:r>
      <w:ins w:id="10" w:author="IJsbrand Poortman" w:date="2015-01-31T18:01:00Z">
        <w:r w:rsidR="00BF5DF9" w:rsidRPr="00A11B0F">
          <w:rPr>
            <w:i/>
            <w:lang w:val="en-GB"/>
          </w:rPr>
          <w:t xml:space="preserve"> </w:t>
        </w:r>
      </w:ins>
    </w:p>
    <w:p w14:paraId="31E9AB59" w14:textId="77777777" w:rsidR="00815CCE" w:rsidRPr="00815CCE" w:rsidRDefault="00815CCE" w:rsidP="00815CCE">
      <w:pPr>
        <w:pStyle w:val="Geenafstand"/>
        <w:numPr>
          <w:ilvl w:val="0"/>
          <w:numId w:val="3"/>
        </w:numPr>
        <w:spacing w:after="60" w:line="259" w:lineRule="auto"/>
        <w:ind w:left="714" w:hanging="357"/>
        <w:rPr>
          <w:i/>
          <w:lang w:val="en-GB"/>
        </w:rPr>
      </w:pPr>
      <w:r w:rsidRPr="0079557F">
        <w:rPr>
          <w:lang w:val="en-GB"/>
        </w:rPr>
        <w:t xml:space="preserve">extra attention was given to the interests of the </w:t>
      </w:r>
      <w:r>
        <w:rPr>
          <w:lang w:val="en-GB"/>
        </w:rPr>
        <w:t>S</w:t>
      </w:r>
      <w:r w:rsidRPr="0079557F">
        <w:rPr>
          <w:lang w:val="en-GB"/>
        </w:rPr>
        <w:t xml:space="preserve">outh </w:t>
      </w:r>
      <w:r>
        <w:rPr>
          <w:lang w:val="en-GB"/>
        </w:rPr>
        <w:t>E</w:t>
      </w:r>
      <w:r w:rsidRPr="0079557F">
        <w:rPr>
          <w:lang w:val="en-GB"/>
        </w:rPr>
        <w:t>ast European areas as the needs are most severe in these countries</w:t>
      </w:r>
    </w:p>
    <w:p w14:paraId="6C5F44FA" w14:textId="77777777" w:rsidR="00815CCE" w:rsidRPr="00815CCE" w:rsidRDefault="00815CCE" w:rsidP="00815CCE">
      <w:pPr>
        <w:pStyle w:val="Geenafstand"/>
        <w:numPr>
          <w:ilvl w:val="0"/>
          <w:numId w:val="3"/>
        </w:numPr>
        <w:spacing w:after="60" w:line="259" w:lineRule="auto"/>
        <w:ind w:left="714" w:hanging="357"/>
        <w:rPr>
          <w:i/>
          <w:lang w:val="en-GB"/>
        </w:rPr>
      </w:pPr>
      <w:r w:rsidRPr="0079557F">
        <w:rPr>
          <w:lang w:val="en-GB"/>
        </w:rPr>
        <w:t>independent of the outcome of the Pan European Meeting, scheduled summer 2015), sub-      regional conferences (SE Europe, Mediterranean Europe, W Europe) may be organized as a next step towards country level implementation of a package of interventions and measures</w:t>
      </w:r>
    </w:p>
    <w:p w14:paraId="1DE62E3F" w14:textId="77777777" w:rsidR="00815CCE" w:rsidRPr="00A11B0F" w:rsidRDefault="00815CCE" w:rsidP="00A11B0F">
      <w:pPr>
        <w:pStyle w:val="Geenafstand"/>
        <w:numPr>
          <w:ilvl w:val="0"/>
          <w:numId w:val="3"/>
        </w:numPr>
        <w:spacing w:after="120" w:line="259" w:lineRule="auto"/>
        <w:ind w:left="714" w:hanging="357"/>
        <w:rPr>
          <w:i/>
          <w:lang w:val="en-GB"/>
        </w:rPr>
      </w:pPr>
      <w:r w:rsidRPr="0079557F">
        <w:rPr>
          <w:lang w:val="en-GB"/>
        </w:rPr>
        <w:t xml:space="preserve">development </w:t>
      </w:r>
      <w:r w:rsidR="00BF5DF9">
        <w:rPr>
          <w:lang w:val="en-GB"/>
        </w:rPr>
        <w:t xml:space="preserve"> </w:t>
      </w:r>
      <w:r w:rsidRPr="0079557F">
        <w:rPr>
          <w:lang w:val="en-GB"/>
        </w:rPr>
        <w:t>Action plan  with activities regarding awareness, funding,  nutrition, genetics        (discussed in Berlin 8 May 2014)</w:t>
      </w:r>
    </w:p>
    <w:p w14:paraId="2288F171" w14:textId="77777777" w:rsidR="001E1E2A" w:rsidRDefault="00815CCE" w:rsidP="00815CCE">
      <w:pPr>
        <w:pStyle w:val="Geenafstand"/>
        <w:spacing w:after="120" w:line="259" w:lineRule="auto"/>
        <w:rPr>
          <w:i/>
          <w:lang w:val="en-GB"/>
        </w:rPr>
      </w:pPr>
      <w:r w:rsidRPr="00815CCE">
        <w:rPr>
          <w:i/>
          <w:lang w:val="en-GB"/>
        </w:rPr>
        <w:t xml:space="preserve">EMRO (East Mediterranean and Gulf States Region: </w:t>
      </w:r>
    </w:p>
    <w:p w14:paraId="7AA34B9F" w14:textId="77777777" w:rsidR="00815CCE" w:rsidRPr="00815CCE" w:rsidRDefault="00815CCE" w:rsidP="00815CCE">
      <w:pPr>
        <w:pStyle w:val="Geenafstand"/>
        <w:numPr>
          <w:ilvl w:val="0"/>
          <w:numId w:val="3"/>
        </w:numPr>
        <w:spacing w:after="60" w:line="259" w:lineRule="auto"/>
        <w:ind w:left="714" w:hanging="357"/>
        <w:rPr>
          <w:i/>
          <w:lang w:val="en-GB"/>
        </w:rPr>
      </w:pPr>
      <w:r>
        <w:rPr>
          <w:lang w:val="en-GB"/>
        </w:rPr>
        <w:t xml:space="preserve">Continuation of in 2012 started conversation about </w:t>
      </w:r>
      <w:r w:rsidRPr="0079557F">
        <w:rPr>
          <w:lang w:val="en-GB"/>
        </w:rPr>
        <w:t>the preparation of and support for a Pan-Arab conference</w:t>
      </w:r>
      <w:r>
        <w:rPr>
          <w:lang w:val="en-GB"/>
        </w:rPr>
        <w:t xml:space="preserve"> with </w:t>
      </w:r>
      <w:r w:rsidRPr="0079557F">
        <w:rPr>
          <w:lang w:val="en-GB"/>
        </w:rPr>
        <w:t>Dr. Anna Rajab</w:t>
      </w:r>
      <w:r>
        <w:rPr>
          <w:lang w:val="en-GB"/>
        </w:rPr>
        <w:t xml:space="preserve"> in June 2013. A detailed proposal for the organization of a regional stakeholders conference was discussed and accepted and is scheduled for March 2015. </w:t>
      </w:r>
    </w:p>
    <w:p w14:paraId="65990F37" w14:textId="77777777" w:rsidR="00A11B0F" w:rsidRDefault="00815CCE" w:rsidP="00815CCE">
      <w:pPr>
        <w:pStyle w:val="Geenafstand"/>
        <w:numPr>
          <w:ilvl w:val="0"/>
          <w:numId w:val="3"/>
        </w:numPr>
        <w:spacing w:after="60" w:line="259" w:lineRule="auto"/>
        <w:ind w:left="714" w:hanging="357"/>
        <w:rPr>
          <w:lang w:val="en-GB"/>
        </w:rPr>
      </w:pPr>
      <w:r w:rsidRPr="00A11B0F">
        <w:rPr>
          <w:lang w:val="en-GB"/>
        </w:rPr>
        <w:t xml:space="preserve">Support Oman </w:t>
      </w:r>
      <w:r w:rsidR="00A11B0F" w:rsidRPr="00A11B0F">
        <w:rPr>
          <w:lang w:val="en-GB"/>
        </w:rPr>
        <w:t xml:space="preserve">by increasing knowledge in the field of genetics by </w:t>
      </w:r>
      <w:r w:rsidRPr="00A11B0F">
        <w:rPr>
          <w:lang w:val="en-GB"/>
        </w:rPr>
        <w:t xml:space="preserve">facilitating experts to train in </w:t>
      </w:r>
      <w:r w:rsidR="00D0466C" w:rsidRPr="00A11B0F">
        <w:rPr>
          <w:lang w:val="en-GB"/>
        </w:rPr>
        <w:t xml:space="preserve">the Netherlands and </w:t>
      </w:r>
      <w:r w:rsidR="00A11B0F" w:rsidRPr="00A11B0F">
        <w:rPr>
          <w:lang w:val="en-GB"/>
        </w:rPr>
        <w:t xml:space="preserve"> a </w:t>
      </w:r>
      <w:r w:rsidR="00D0466C" w:rsidRPr="00A11B0F">
        <w:rPr>
          <w:lang w:val="en-GB"/>
        </w:rPr>
        <w:t xml:space="preserve">Dutch expert to assist in Oman. </w:t>
      </w:r>
    </w:p>
    <w:p w14:paraId="3BE9A5F2" w14:textId="77777777" w:rsidR="00A11B0F" w:rsidRDefault="00815CCE" w:rsidP="00A11B0F">
      <w:pPr>
        <w:pStyle w:val="Geenafstand"/>
        <w:numPr>
          <w:ilvl w:val="0"/>
          <w:numId w:val="3"/>
        </w:numPr>
        <w:spacing w:after="120" w:line="259" w:lineRule="auto"/>
        <w:ind w:left="714" w:hanging="357"/>
        <w:rPr>
          <w:lang w:val="en-GB"/>
        </w:rPr>
      </w:pPr>
      <w:r w:rsidRPr="00A11B0F">
        <w:rPr>
          <w:lang w:val="en-GB"/>
        </w:rPr>
        <w:t>Provided advice on request of the Minister of Health of Oman towards developing  long term  health policy</w:t>
      </w:r>
    </w:p>
    <w:p w14:paraId="0D8FFD26" w14:textId="77777777" w:rsidR="00815CCE" w:rsidRDefault="00815CCE" w:rsidP="00815CCE">
      <w:pPr>
        <w:pStyle w:val="Geenafstand"/>
        <w:spacing w:after="60" w:line="259" w:lineRule="auto"/>
        <w:rPr>
          <w:i/>
          <w:lang w:val="en-GB"/>
        </w:rPr>
      </w:pPr>
      <w:r w:rsidRPr="00815CCE">
        <w:rPr>
          <w:i/>
          <w:lang w:val="en-GB"/>
        </w:rPr>
        <w:t>SEARO (South East Asia Region)</w:t>
      </w:r>
    </w:p>
    <w:p w14:paraId="67EF522D" w14:textId="77777777" w:rsidR="00815CCE" w:rsidRPr="002A6548" w:rsidRDefault="00815CCE" w:rsidP="002A6548">
      <w:pPr>
        <w:pStyle w:val="Geenafstand"/>
        <w:numPr>
          <w:ilvl w:val="0"/>
          <w:numId w:val="3"/>
        </w:numPr>
        <w:spacing w:after="120" w:line="259" w:lineRule="auto"/>
        <w:ind w:left="714" w:hanging="357"/>
        <w:rPr>
          <w:i/>
          <w:lang w:val="en-GB"/>
        </w:rPr>
      </w:pPr>
      <w:r>
        <w:rPr>
          <w:lang w:val="en-GB"/>
        </w:rPr>
        <w:t xml:space="preserve">A meeting with </w:t>
      </w:r>
      <w:r w:rsidRPr="0079557F">
        <w:rPr>
          <w:lang w:val="en-GB"/>
        </w:rPr>
        <w:t xml:space="preserve"> SEARO-leaders  discussing needed action for the region</w:t>
      </w:r>
      <w:r>
        <w:rPr>
          <w:lang w:val="en-GB"/>
        </w:rPr>
        <w:t xml:space="preserve">. </w:t>
      </w:r>
      <w:r w:rsidRPr="0079557F">
        <w:rPr>
          <w:lang w:val="en-GB"/>
        </w:rPr>
        <w:t xml:space="preserve"> Preparing for Life is seeking support and resources for the organization of a regional meeting and for facilitating demonstration projects</w:t>
      </w:r>
    </w:p>
    <w:p w14:paraId="63306B1A" w14:textId="77777777" w:rsidR="00815CCE" w:rsidRDefault="00815CCE" w:rsidP="00815CCE">
      <w:pPr>
        <w:pStyle w:val="Geenafstand"/>
        <w:spacing w:after="60" w:line="259" w:lineRule="auto"/>
        <w:rPr>
          <w:i/>
          <w:lang w:val="en-GB"/>
        </w:rPr>
      </w:pPr>
      <w:r w:rsidRPr="00815CCE">
        <w:rPr>
          <w:i/>
          <w:lang w:val="en-GB"/>
        </w:rPr>
        <w:t>AMRO (Americas Region)</w:t>
      </w:r>
    </w:p>
    <w:p w14:paraId="5389ADB8" w14:textId="77777777" w:rsidR="00815CCE" w:rsidRPr="00815CCE" w:rsidRDefault="00815CCE" w:rsidP="00815CCE">
      <w:pPr>
        <w:pStyle w:val="Geenafstand"/>
        <w:numPr>
          <w:ilvl w:val="0"/>
          <w:numId w:val="3"/>
        </w:numPr>
        <w:spacing w:after="60" w:line="259" w:lineRule="auto"/>
        <w:ind w:left="714" w:hanging="357"/>
        <w:rPr>
          <w:i/>
          <w:lang w:val="en-GB"/>
        </w:rPr>
      </w:pPr>
      <w:r w:rsidRPr="0079557F">
        <w:rPr>
          <w:lang w:val="en-GB"/>
        </w:rPr>
        <w:t>communication with Dr Matilde Maddaleno, d</w:t>
      </w:r>
      <w:r>
        <w:rPr>
          <w:lang w:val="en-GB"/>
        </w:rPr>
        <w:t>ept</w:t>
      </w:r>
      <w:r w:rsidRPr="0079557F">
        <w:rPr>
          <w:lang w:val="en-GB"/>
        </w:rPr>
        <w:t xml:space="preserve">. Adolescent Health and her team </w:t>
      </w:r>
      <w:r>
        <w:rPr>
          <w:lang w:val="en-GB"/>
        </w:rPr>
        <w:t xml:space="preserve">in Washington DC in September 2013 about organizing </w:t>
      </w:r>
      <w:r w:rsidRPr="0079557F">
        <w:rPr>
          <w:lang w:val="en-GB"/>
        </w:rPr>
        <w:t>a regional multi</w:t>
      </w:r>
      <w:r>
        <w:rPr>
          <w:lang w:val="en-GB"/>
        </w:rPr>
        <w:t>-</w:t>
      </w:r>
      <w:r w:rsidRPr="0079557F">
        <w:rPr>
          <w:lang w:val="en-GB"/>
        </w:rPr>
        <w:t>stakeholder meeting</w:t>
      </w:r>
    </w:p>
    <w:p w14:paraId="63DA4D8C" w14:textId="77777777" w:rsidR="007A7845" w:rsidRPr="00901794" w:rsidRDefault="007A7845" w:rsidP="001E1E2A">
      <w:pPr>
        <w:pStyle w:val="Kop2"/>
      </w:pPr>
      <w:r w:rsidRPr="00901794">
        <w:br w:type="page"/>
      </w:r>
    </w:p>
    <w:p w14:paraId="48DDEEAB" w14:textId="77777777" w:rsidR="00036116" w:rsidRDefault="00036116">
      <w:pPr>
        <w:rPr>
          <w:rFonts w:ascii="Cambria" w:eastAsiaTheme="majorEastAsia" w:hAnsi="Cambria" w:cstheme="majorBidi"/>
          <w:b/>
          <w:color w:val="2E74B5" w:themeColor="accent1" w:themeShade="BF"/>
          <w:sz w:val="32"/>
          <w:szCs w:val="32"/>
        </w:rPr>
      </w:pPr>
      <w:bookmarkStart w:id="11" w:name="_Toc410647983"/>
      <w:r>
        <w:lastRenderedPageBreak/>
        <w:br w:type="page"/>
      </w:r>
    </w:p>
    <w:p w14:paraId="0519E4CD" w14:textId="77777777" w:rsidR="00992E48" w:rsidRDefault="00992E48" w:rsidP="00A11B0F">
      <w:pPr>
        <w:pStyle w:val="Kop1"/>
      </w:pPr>
      <w:r>
        <w:lastRenderedPageBreak/>
        <w:t>Looking Forward</w:t>
      </w:r>
      <w:bookmarkEnd w:id="11"/>
    </w:p>
    <w:p w14:paraId="4D6B354F" w14:textId="77777777" w:rsidR="00735890" w:rsidRDefault="00735890" w:rsidP="00992E48">
      <w:pPr>
        <w:pStyle w:val="Geenafstand"/>
        <w:rPr>
          <w:lang w:val="en-GB"/>
        </w:rPr>
      </w:pPr>
    </w:p>
    <w:p w14:paraId="24E8F151" w14:textId="77777777" w:rsidR="00735890" w:rsidRDefault="00735890" w:rsidP="00735890">
      <w:pPr>
        <w:pStyle w:val="Geenafstand"/>
        <w:spacing w:line="259" w:lineRule="auto"/>
        <w:jc w:val="both"/>
        <w:rPr>
          <w:lang w:val="en-GB"/>
        </w:rPr>
      </w:pPr>
      <w:r>
        <w:rPr>
          <w:lang w:val="en-GB"/>
        </w:rPr>
        <w:t xml:space="preserve">The short-term need of a functioning secretariat with a dedicated Executive Secretary has been prioritized as an important issue for 2015. Steps will be taken to find fill this gap through constituents as an immediate measure and to secure core funding as a longer term measure. </w:t>
      </w:r>
    </w:p>
    <w:p w14:paraId="177E6D32" w14:textId="77777777" w:rsidR="00735890" w:rsidRDefault="00735890" w:rsidP="00735890">
      <w:pPr>
        <w:pStyle w:val="Geenafstand"/>
        <w:spacing w:line="259" w:lineRule="auto"/>
        <w:jc w:val="both"/>
        <w:rPr>
          <w:lang w:val="en-GB"/>
        </w:rPr>
      </w:pPr>
    </w:p>
    <w:p w14:paraId="682FD68D" w14:textId="77777777" w:rsidR="00992E48" w:rsidRPr="0079557F" w:rsidRDefault="00992E48" w:rsidP="00735890">
      <w:pPr>
        <w:pStyle w:val="Geenafstand"/>
        <w:spacing w:line="259" w:lineRule="auto"/>
        <w:jc w:val="both"/>
        <w:rPr>
          <w:lang w:val="en-GB"/>
        </w:rPr>
      </w:pPr>
      <w:r w:rsidRPr="0079557F">
        <w:rPr>
          <w:lang w:val="en-GB"/>
        </w:rPr>
        <w:t xml:space="preserve">In the </w:t>
      </w:r>
      <w:r w:rsidR="00735890">
        <w:rPr>
          <w:lang w:val="en-GB"/>
        </w:rPr>
        <w:t xml:space="preserve">next </w:t>
      </w:r>
      <w:r w:rsidRPr="0079557F">
        <w:rPr>
          <w:lang w:val="en-GB"/>
        </w:rPr>
        <w:t xml:space="preserve">two years, </w:t>
      </w:r>
      <w:r w:rsidR="00735890">
        <w:rPr>
          <w:lang w:val="en-GB"/>
        </w:rPr>
        <w:t xml:space="preserve">Preparing for Life will continue its work towards implementing the </w:t>
      </w:r>
      <w:r w:rsidRPr="0079557F">
        <w:rPr>
          <w:lang w:val="en-GB"/>
        </w:rPr>
        <w:t xml:space="preserve"> roadmap of actions as defined </w:t>
      </w:r>
      <w:r w:rsidR="00735890">
        <w:rPr>
          <w:lang w:val="en-GB"/>
        </w:rPr>
        <w:t>during the Geneva meetings in 2012.</w:t>
      </w:r>
      <w:r w:rsidRPr="0079557F">
        <w:rPr>
          <w:lang w:val="en-GB"/>
        </w:rPr>
        <w:t xml:space="preserve">  Regional/continental meetings   are planned to define strategic, practical and program issues tailored to the needs, policy and culture of the regions. Regional meetings will be followed by national multi</w:t>
      </w:r>
      <w:r w:rsidR="00735890">
        <w:rPr>
          <w:lang w:val="en-GB"/>
        </w:rPr>
        <w:t>-</w:t>
      </w:r>
      <w:r w:rsidRPr="0079557F">
        <w:rPr>
          <w:lang w:val="en-GB"/>
        </w:rPr>
        <w:t xml:space="preserve">stakeholder round table conferences in order to </w:t>
      </w:r>
      <w:r w:rsidR="00735890">
        <w:rPr>
          <w:lang w:val="en-GB"/>
        </w:rPr>
        <w:t xml:space="preserve">identify context specific needs, to mobilize existing expertise and capacity, both   and to develop projects or tailor existing programmes to specific target groups to incorporate PfL concepts into </w:t>
      </w:r>
      <w:r w:rsidRPr="0079557F">
        <w:rPr>
          <w:lang w:val="en-GB"/>
        </w:rPr>
        <w:t>existing primary healthcare services</w:t>
      </w:r>
      <w:r w:rsidR="00735890">
        <w:rPr>
          <w:lang w:val="en-GB"/>
        </w:rPr>
        <w:t xml:space="preserve"> in collaboration with these services and communities </w:t>
      </w:r>
      <w:r w:rsidRPr="0079557F">
        <w:rPr>
          <w:lang w:val="en-GB"/>
        </w:rPr>
        <w:t xml:space="preserve">. </w:t>
      </w:r>
    </w:p>
    <w:p w14:paraId="0E46D2B1" w14:textId="77777777" w:rsidR="00735890" w:rsidRDefault="00735890" w:rsidP="00735890">
      <w:pPr>
        <w:pStyle w:val="Geenafstand"/>
        <w:spacing w:line="259" w:lineRule="auto"/>
        <w:jc w:val="both"/>
        <w:rPr>
          <w:lang w:val="en-GB"/>
        </w:rPr>
      </w:pPr>
    </w:p>
    <w:p w14:paraId="4E0D8041" w14:textId="77777777" w:rsidR="00992E48" w:rsidRDefault="00992E48" w:rsidP="00735890">
      <w:pPr>
        <w:pStyle w:val="Geenafstand"/>
        <w:spacing w:line="259" w:lineRule="auto"/>
        <w:jc w:val="both"/>
        <w:rPr>
          <w:lang w:val="en-GB"/>
        </w:rPr>
      </w:pPr>
      <w:proofErr w:type="spellStart"/>
      <w:r w:rsidRPr="0079557F">
        <w:rPr>
          <w:lang w:val="en-GB"/>
        </w:rPr>
        <w:t>PfL’s</w:t>
      </w:r>
      <w:proofErr w:type="spellEnd"/>
      <w:r w:rsidRPr="0079557F">
        <w:rPr>
          <w:lang w:val="en-GB"/>
        </w:rPr>
        <w:t xml:space="preserve"> </w:t>
      </w:r>
      <w:r w:rsidR="00735890">
        <w:rPr>
          <w:lang w:val="en-GB"/>
        </w:rPr>
        <w:t xml:space="preserve">will continue to increase its visibility in the global community and to continue working with </w:t>
      </w:r>
      <w:r w:rsidRPr="0079557F">
        <w:rPr>
          <w:lang w:val="en-GB"/>
        </w:rPr>
        <w:t xml:space="preserve">other motivated </w:t>
      </w:r>
      <w:r w:rsidR="00735890">
        <w:rPr>
          <w:lang w:val="en-GB"/>
        </w:rPr>
        <w:t xml:space="preserve">and like-minded </w:t>
      </w:r>
      <w:r w:rsidRPr="0079557F">
        <w:rPr>
          <w:lang w:val="en-GB"/>
        </w:rPr>
        <w:t xml:space="preserve">organisations </w:t>
      </w:r>
      <w:r w:rsidR="00735890">
        <w:rPr>
          <w:lang w:val="en-GB"/>
        </w:rPr>
        <w:t xml:space="preserve">nationally as well as on the </w:t>
      </w:r>
      <w:r w:rsidRPr="0079557F">
        <w:rPr>
          <w:lang w:val="en-GB"/>
        </w:rPr>
        <w:t>international level.</w:t>
      </w:r>
    </w:p>
    <w:p w14:paraId="76FE210A" w14:textId="77777777" w:rsidR="00735890" w:rsidRPr="0079557F" w:rsidRDefault="00735890" w:rsidP="00735890">
      <w:pPr>
        <w:pStyle w:val="Geenafstand"/>
        <w:spacing w:line="259" w:lineRule="auto"/>
        <w:jc w:val="both"/>
        <w:rPr>
          <w:lang w:val="en-GB"/>
        </w:rPr>
      </w:pPr>
    </w:p>
    <w:p w14:paraId="0E467E43" w14:textId="77777777" w:rsidR="00735890" w:rsidRDefault="00992E48" w:rsidP="00735890">
      <w:pPr>
        <w:pStyle w:val="Geenafstand"/>
        <w:spacing w:line="259" w:lineRule="auto"/>
        <w:jc w:val="both"/>
        <w:rPr>
          <w:lang w:val="en-GB"/>
        </w:rPr>
      </w:pPr>
      <w:r w:rsidRPr="0079557F">
        <w:rPr>
          <w:lang w:val="en-GB"/>
        </w:rPr>
        <w:t xml:space="preserve">A major bottom up action has started in the Netherlands with a </w:t>
      </w:r>
      <w:r w:rsidR="00735890">
        <w:rPr>
          <w:lang w:val="en-GB"/>
        </w:rPr>
        <w:t xml:space="preserve">pilot project </w:t>
      </w:r>
      <w:r w:rsidRPr="0079557F">
        <w:rPr>
          <w:lang w:val="en-GB"/>
        </w:rPr>
        <w:t xml:space="preserve"> involving  pharmacies  serving as a mini PfL-service point</w:t>
      </w:r>
      <w:r w:rsidR="00735890">
        <w:rPr>
          <w:lang w:val="en-GB"/>
        </w:rPr>
        <w:t xml:space="preserve"> for roll out later in the year</w:t>
      </w:r>
      <w:r w:rsidRPr="0079557F">
        <w:rPr>
          <w:lang w:val="en-GB"/>
        </w:rPr>
        <w:t xml:space="preserve">. </w:t>
      </w:r>
    </w:p>
    <w:p w14:paraId="41668D1B" w14:textId="77777777" w:rsidR="00735890" w:rsidRDefault="00735890" w:rsidP="00735890">
      <w:pPr>
        <w:pStyle w:val="Geenafstand"/>
        <w:spacing w:line="259" w:lineRule="auto"/>
        <w:jc w:val="both"/>
        <w:rPr>
          <w:lang w:val="en-GB"/>
        </w:rPr>
      </w:pPr>
    </w:p>
    <w:p w14:paraId="16402A90" w14:textId="77777777" w:rsidR="00992E48" w:rsidRDefault="00735890" w:rsidP="00735890">
      <w:pPr>
        <w:pStyle w:val="Geenafstand"/>
        <w:spacing w:line="259" w:lineRule="auto"/>
        <w:jc w:val="both"/>
        <w:rPr>
          <w:lang w:val="en-GB"/>
        </w:rPr>
      </w:pPr>
      <w:r>
        <w:rPr>
          <w:lang w:val="en-GB"/>
        </w:rPr>
        <w:t>Programs and a</w:t>
      </w:r>
      <w:r w:rsidR="00992E48" w:rsidRPr="0079557F">
        <w:rPr>
          <w:lang w:val="en-GB"/>
        </w:rPr>
        <w:t>ctions in the field of genetics, nutrition and awareness are in the process of development.</w:t>
      </w:r>
    </w:p>
    <w:p w14:paraId="36ADA36A" w14:textId="77777777" w:rsidR="00735890" w:rsidRPr="0079557F" w:rsidRDefault="00735890" w:rsidP="00735890">
      <w:pPr>
        <w:pStyle w:val="Geenafstand"/>
        <w:spacing w:line="259" w:lineRule="auto"/>
        <w:jc w:val="both"/>
        <w:rPr>
          <w:lang w:val="en-GB"/>
        </w:rPr>
      </w:pPr>
    </w:p>
    <w:p w14:paraId="3E62EFD3" w14:textId="77777777" w:rsidR="00992E48" w:rsidRPr="0079557F" w:rsidRDefault="00992E48" w:rsidP="00735890">
      <w:pPr>
        <w:pStyle w:val="Geenafstand"/>
        <w:spacing w:line="259" w:lineRule="auto"/>
        <w:jc w:val="both"/>
        <w:rPr>
          <w:lang w:val="en-GB"/>
        </w:rPr>
      </w:pPr>
      <w:r w:rsidRPr="0079557F">
        <w:rPr>
          <w:lang w:val="en-GB"/>
        </w:rPr>
        <w:t xml:space="preserve">The </w:t>
      </w:r>
      <w:r>
        <w:rPr>
          <w:lang w:val="en-GB"/>
        </w:rPr>
        <w:t>service organisation</w:t>
      </w:r>
      <w:r w:rsidR="00735890">
        <w:rPr>
          <w:lang w:val="en-GB"/>
        </w:rPr>
        <w:t xml:space="preserve"> constituents </w:t>
      </w:r>
      <w:r w:rsidRPr="0079557F">
        <w:rPr>
          <w:lang w:val="en-GB"/>
        </w:rPr>
        <w:t xml:space="preserve">Rotary and Zonta, </w:t>
      </w:r>
      <w:r w:rsidR="00735890">
        <w:rPr>
          <w:lang w:val="en-GB"/>
        </w:rPr>
        <w:t xml:space="preserve">and the </w:t>
      </w:r>
      <w:r w:rsidRPr="0079557F">
        <w:rPr>
          <w:lang w:val="en-GB"/>
        </w:rPr>
        <w:t>patient alliances and the scientific groups</w:t>
      </w:r>
      <w:r w:rsidR="00735890">
        <w:rPr>
          <w:lang w:val="en-GB"/>
        </w:rPr>
        <w:t xml:space="preserve"> </w:t>
      </w:r>
      <w:r w:rsidRPr="0079557F">
        <w:rPr>
          <w:lang w:val="en-GB"/>
        </w:rPr>
        <w:t xml:space="preserve">are expected to increase substantially their input in Preparing for </w:t>
      </w:r>
      <w:r>
        <w:rPr>
          <w:lang w:val="en-GB"/>
        </w:rPr>
        <w:t>L</w:t>
      </w:r>
      <w:r w:rsidRPr="0079557F">
        <w:rPr>
          <w:lang w:val="en-GB"/>
        </w:rPr>
        <w:t xml:space="preserve">ife in  the coming years. </w:t>
      </w:r>
    </w:p>
    <w:p w14:paraId="74975514" w14:textId="77777777" w:rsidR="00992E48" w:rsidRPr="0079557F" w:rsidRDefault="00992E48" w:rsidP="00992E48">
      <w:pPr>
        <w:pStyle w:val="Geenafstand"/>
        <w:rPr>
          <w:lang w:val="en-GB"/>
        </w:rPr>
      </w:pPr>
    </w:p>
    <w:p w14:paraId="6CA7E1E4" w14:textId="77777777" w:rsidR="00361250" w:rsidRDefault="00361250" w:rsidP="00A11B0F">
      <w:pPr>
        <w:pStyle w:val="Kop1"/>
      </w:pPr>
    </w:p>
    <w:p w14:paraId="7F91CAF4" w14:textId="77777777" w:rsidR="00361250" w:rsidRDefault="00361250" w:rsidP="00A11B0F">
      <w:pPr>
        <w:pStyle w:val="Kop1"/>
      </w:pPr>
    </w:p>
    <w:p w14:paraId="1723FED6" w14:textId="77777777" w:rsidR="00A11B0F" w:rsidRPr="00B20750" w:rsidRDefault="00A11B0F" w:rsidP="005903D4">
      <w:pPr>
        <w:rPr>
          <w:lang w:val="en-US"/>
        </w:rPr>
      </w:pPr>
      <w:r w:rsidRPr="00F32C2C">
        <w:rPr>
          <w:lang w:val="en-US"/>
        </w:rPr>
        <w:t>-</w:t>
      </w:r>
    </w:p>
    <w:p w14:paraId="5AF40586" w14:textId="77777777" w:rsidR="00BC654F" w:rsidRDefault="007A7845">
      <w:pPr>
        <w:rPr>
          <w:rFonts w:ascii="Cambria" w:eastAsiaTheme="majorEastAsia" w:hAnsi="Cambria" w:cstheme="majorBidi"/>
          <w:b/>
          <w:color w:val="2E74B5" w:themeColor="accent1" w:themeShade="BF"/>
          <w:sz w:val="32"/>
          <w:szCs w:val="32"/>
          <w:lang w:val="en-US"/>
        </w:rPr>
      </w:pPr>
      <w:r w:rsidRPr="00B20750">
        <w:rPr>
          <w:lang w:val="en-US"/>
        </w:rPr>
        <w:br w:type="page"/>
      </w:r>
      <w:r w:rsidR="00BC654F">
        <w:rPr>
          <w:lang w:val="en-US"/>
        </w:rPr>
        <w:lastRenderedPageBreak/>
        <w:br w:type="page"/>
      </w:r>
    </w:p>
    <w:p w14:paraId="5E84BED8" w14:textId="77777777" w:rsidR="00E6366F" w:rsidRPr="00A90B99" w:rsidRDefault="005A59DC" w:rsidP="00A11B0F">
      <w:pPr>
        <w:pStyle w:val="Kop1"/>
        <w:rPr>
          <w:lang w:val="en-US"/>
        </w:rPr>
      </w:pPr>
      <w:bookmarkStart w:id="12" w:name="_Toc410647984"/>
      <w:r w:rsidRPr="00A90B99">
        <w:rPr>
          <w:lang w:val="en-US"/>
        </w:rPr>
        <w:lastRenderedPageBreak/>
        <w:t>Annex 1</w:t>
      </w:r>
      <w:r w:rsidR="00C4572D" w:rsidRPr="00A90B99">
        <w:rPr>
          <w:lang w:val="en-US"/>
        </w:rPr>
        <w:t>- Documents for reference</w:t>
      </w:r>
      <w:bookmarkEnd w:id="12"/>
      <w:r w:rsidR="00C4572D" w:rsidRPr="00A90B99">
        <w:rPr>
          <w:lang w:val="en-US"/>
        </w:rPr>
        <w:t xml:space="preserve"> </w:t>
      </w:r>
    </w:p>
    <w:p w14:paraId="259A4427" w14:textId="77777777" w:rsidR="00C4572D" w:rsidRPr="00A90B99" w:rsidRDefault="00C4572D" w:rsidP="00C4572D">
      <w:pPr>
        <w:rPr>
          <w:lang w:val="en-US"/>
        </w:rPr>
      </w:pPr>
    </w:p>
    <w:p w14:paraId="2A356449" w14:textId="77777777" w:rsidR="00C4572D" w:rsidRDefault="00C4572D" w:rsidP="00C4572D">
      <w:r w:rsidRPr="00A90B99">
        <w:rPr>
          <w:lang w:val="en-US"/>
        </w:rPr>
        <w:t>The following is a l</w:t>
      </w:r>
      <w:proofErr w:type="spellStart"/>
      <w:r>
        <w:t>ist</w:t>
      </w:r>
      <w:proofErr w:type="spellEnd"/>
      <w:r>
        <w:t xml:space="preserve"> of reports and documents  developed by PfL or in collaboration with others</w:t>
      </w:r>
      <w:r w:rsidR="0007366E">
        <w:t>.</w:t>
      </w:r>
    </w:p>
    <w:p w14:paraId="5D550F5F" w14:textId="77777777" w:rsidR="00C4572D" w:rsidRDefault="00C4572D" w:rsidP="00C4572D"/>
    <w:p w14:paraId="233B9AF6" w14:textId="77777777" w:rsidR="00C4572D" w:rsidRDefault="00C4572D" w:rsidP="00C4572D">
      <w:pPr>
        <w:rPr>
          <w:i/>
        </w:rPr>
      </w:pPr>
      <w:r w:rsidRPr="00C4572D">
        <w:rPr>
          <w:i/>
        </w:rPr>
        <w:t xml:space="preserve">WHO/PfL collaboration </w:t>
      </w:r>
    </w:p>
    <w:p w14:paraId="40B494FA" w14:textId="77777777" w:rsidR="00E002F3" w:rsidRDefault="00C4572D" w:rsidP="0007366E">
      <w:pPr>
        <w:pStyle w:val="Geenafstand"/>
        <w:numPr>
          <w:ilvl w:val="0"/>
          <w:numId w:val="3"/>
        </w:numPr>
        <w:spacing w:after="60" w:line="259" w:lineRule="auto"/>
        <w:ind w:left="284" w:right="-754" w:hanging="284"/>
        <w:rPr>
          <w:lang w:val="en-GB"/>
        </w:rPr>
      </w:pPr>
      <w:r w:rsidRPr="00E002F3">
        <w:rPr>
          <w:lang w:val="en-GB"/>
        </w:rPr>
        <w:t>2012:  Expert Meeting, Geneva, 6</w:t>
      </w:r>
      <w:r w:rsidR="00E002F3">
        <w:rPr>
          <w:lang w:val="en-GB"/>
        </w:rPr>
        <w:t>-7</w:t>
      </w:r>
      <w:r w:rsidRPr="00E002F3">
        <w:rPr>
          <w:lang w:val="en-GB"/>
        </w:rPr>
        <w:t xml:space="preserve"> Feb</w:t>
      </w:r>
      <w:r w:rsidR="00E002F3">
        <w:rPr>
          <w:lang w:val="en-GB"/>
        </w:rPr>
        <w:t xml:space="preserve">ruary </w:t>
      </w:r>
      <w:r w:rsidRPr="00E002F3">
        <w:rPr>
          <w:lang w:val="en-GB"/>
        </w:rPr>
        <w:t xml:space="preserve"> </w:t>
      </w:r>
      <w:r w:rsidR="00E002F3" w:rsidRPr="00E002F3">
        <w:rPr>
          <w:lang w:val="en-GB"/>
        </w:rPr>
        <w:t>http://www.who.int/maternal_child_adolescent/documents/concensus_preconception_care/en/</w:t>
      </w:r>
    </w:p>
    <w:p w14:paraId="6AC40AD7" w14:textId="77777777" w:rsidR="00C4572D" w:rsidRPr="00E002F3" w:rsidRDefault="00E002F3" w:rsidP="0007366E">
      <w:pPr>
        <w:pStyle w:val="Geenafstand"/>
        <w:numPr>
          <w:ilvl w:val="0"/>
          <w:numId w:val="3"/>
        </w:numPr>
        <w:spacing w:after="60" w:line="259" w:lineRule="auto"/>
        <w:ind w:left="284" w:right="-754" w:hanging="284"/>
        <w:rPr>
          <w:lang w:val="en-GB"/>
        </w:rPr>
      </w:pPr>
      <w:r>
        <w:rPr>
          <w:lang w:val="en-GB"/>
        </w:rPr>
        <w:t xml:space="preserve">2012: </w:t>
      </w:r>
      <w:r w:rsidR="00C4572D" w:rsidRPr="00E002F3">
        <w:rPr>
          <w:lang w:val="en-GB"/>
        </w:rPr>
        <w:t>PfL/WHO meeting on strategy development and implementation, Geneva, 8 Febr</w:t>
      </w:r>
      <w:r>
        <w:rPr>
          <w:lang w:val="en-GB"/>
        </w:rPr>
        <w:t xml:space="preserve">uary </w:t>
      </w:r>
    </w:p>
    <w:p w14:paraId="7DE0DA01" w14:textId="77777777" w:rsidR="00C4572D" w:rsidRPr="00C4572D" w:rsidRDefault="00C4572D" w:rsidP="0007366E">
      <w:pPr>
        <w:pStyle w:val="Geenafstand"/>
        <w:numPr>
          <w:ilvl w:val="0"/>
          <w:numId w:val="3"/>
        </w:numPr>
        <w:spacing w:after="60" w:line="259" w:lineRule="auto"/>
        <w:ind w:left="284" w:right="-754" w:hanging="284"/>
        <w:rPr>
          <w:lang w:val="en-GB"/>
        </w:rPr>
      </w:pPr>
      <w:r w:rsidRPr="00C4572D">
        <w:rPr>
          <w:lang w:val="en-GB"/>
        </w:rPr>
        <w:t xml:space="preserve">2012: </w:t>
      </w:r>
      <w:r w:rsidR="00E002F3">
        <w:rPr>
          <w:lang w:val="en-GB"/>
        </w:rPr>
        <w:t>Meeting report ,</w:t>
      </w:r>
      <w:r w:rsidRPr="00C4572D">
        <w:rPr>
          <w:lang w:val="en-GB"/>
        </w:rPr>
        <w:t xml:space="preserve"> PfL with officials of the WHO regional advisors, Geneva,  4 July </w:t>
      </w:r>
    </w:p>
    <w:p w14:paraId="36185AE4" w14:textId="77777777" w:rsidR="00461F8F" w:rsidRDefault="00C4572D" w:rsidP="0007366E">
      <w:pPr>
        <w:pStyle w:val="Geenafstand"/>
        <w:numPr>
          <w:ilvl w:val="0"/>
          <w:numId w:val="3"/>
        </w:numPr>
        <w:spacing w:after="60" w:line="259" w:lineRule="auto"/>
        <w:ind w:left="284" w:right="-754" w:hanging="284"/>
        <w:rPr>
          <w:lang w:val="en-GB"/>
        </w:rPr>
      </w:pPr>
      <w:r w:rsidRPr="00C4572D">
        <w:rPr>
          <w:lang w:val="en-GB"/>
        </w:rPr>
        <w:t xml:space="preserve">2012: </w:t>
      </w:r>
      <w:r w:rsidR="00E002F3">
        <w:rPr>
          <w:lang w:val="en-GB"/>
        </w:rPr>
        <w:t>R</w:t>
      </w:r>
      <w:r w:rsidRPr="00C4572D">
        <w:rPr>
          <w:lang w:val="en-GB"/>
        </w:rPr>
        <w:t>eport international round table conf</w:t>
      </w:r>
      <w:r w:rsidR="00E002F3">
        <w:rPr>
          <w:lang w:val="en-GB"/>
        </w:rPr>
        <w:t>erence</w:t>
      </w:r>
      <w:r w:rsidR="00E002F3" w:rsidRPr="00E002F3">
        <w:rPr>
          <w:lang w:val="en-GB"/>
        </w:rPr>
        <w:t xml:space="preserve"> </w:t>
      </w:r>
      <w:r w:rsidR="00E002F3" w:rsidRPr="00C4572D">
        <w:rPr>
          <w:lang w:val="en-GB"/>
        </w:rPr>
        <w:t>in conj</w:t>
      </w:r>
      <w:r w:rsidR="00E002F3">
        <w:rPr>
          <w:lang w:val="en-GB"/>
        </w:rPr>
        <w:t>unction</w:t>
      </w:r>
      <w:r w:rsidR="00E002F3" w:rsidRPr="00C4572D">
        <w:rPr>
          <w:lang w:val="en-GB"/>
        </w:rPr>
        <w:t xml:space="preserve"> with 2nd Eur</w:t>
      </w:r>
      <w:r w:rsidR="00E002F3">
        <w:rPr>
          <w:lang w:val="en-GB"/>
        </w:rPr>
        <w:t xml:space="preserve">opean </w:t>
      </w:r>
      <w:r w:rsidR="00461F8F">
        <w:rPr>
          <w:lang w:val="en-GB"/>
        </w:rPr>
        <w:t xml:space="preserve"> Conference </w:t>
      </w:r>
    </w:p>
    <w:p w14:paraId="5F63A07D" w14:textId="77777777" w:rsidR="00C4572D" w:rsidRPr="00C4572D" w:rsidRDefault="00E002F3" w:rsidP="0007366E">
      <w:pPr>
        <w:pStyle w:val="Geenafstand"/>
        <w:numPr>
          <w:ilvl w:val="0"/>
          <w:numId w:val="3"/>
        </w:numPr>
        <w:spacing w:after="60" w:line="259" w:lineRule="auto"/>
        <w:ind w:left="284" w:right="-754" w:hanging="284"/>
        <w:rPr>
          <w:lang w:val="en-GB"/>
        </w:rPr>
      </w:pPr>
      <w:r w:rsidRPr="00C4572D">
        <w:rPr>
          <w:lang w:val="en-GB"/>
        </w:rPr>
        <w:t>on P</w:t>
      </w:r>
      <w:r>
        <w:rPr>
          <w:lang w:val="en-GB"/>
        </w:rPr>
        <w:t>reconception Care</w:t>
      </w:r>
      <w:r w:rsidR="00C4572D" w:rsidRPr="00C4572D">
        <w:rPr>
          <w:lang w:val="en-GB"/>
        </w:rPr>
        <w:t>, Rotterdam, 5 Oct</w:t>
      </w:r>
      <w:r>
        <w:rPr>
          <w:lang w:val="en-GB"/>
        </w:rPr>
        <w:t xml:space="preserve">ober </w:t>
      </w:r>
      <w:r w:rsidR="00C4572D" w:rsidRPr="00C4572D">
        <w:rPr>
          <w:lang w:val="en-GB"/>
        </w:rPr>
        <w:t xml:space="preserve">. </w:t>
      </w:r>
    </w:p>
    <w:p w14:paraId="0C10B614" w14:textId="77777777" w:rsidR="00C4572D" w:rsidRPr="001E131E" w:rsidRDefault="00C4572D" w:rsidP="0007366E">
      <w:pPr>
        <w:pStyle w:val="Geenafstand"/>
        <w:numPr>
          <w:ilvl w:val="0"/>
          <w:numId w:val="3"/>
        </w:numPr>
        <w:spacing w:after="60" w:line="259" w:lineRule="auto"/>
        <w:ind w:left="284" w:right="-754" w:hanging="284"/>
        <w:rPr>
          <w:lang w:val="en-US"/>
        </w:rPr>
      </w:pPr>
      <w:r w:rsidRPr="00C4572D">
        <w:rPr>
          <w:lang w:val="en-GB"/>
        </w:rPr>
        <w:t xml:space="preserve">2013: WHO policy brief “Preconception Care: Maximizing the Gains for Maternal and Child Health”: </w:t>
      </w:r>
      <w:hyperlink r:id="rId25" w:history="1">
        <w:r w:rsidRPr="001E131E">
          <w:rPr>
            <w:lang w:val="en-US"/>
          </w:rPr>
          <w:t>http://www.who.int/maternal_child_adolescent/documents/preconception_care_policy_brief.pdf</w:t>
        </w:r>
      </w:hyperlink>
    </w:p>
    <w:p w14:paraId="7825C87F" w14:textId="77777777" w:rsidR="00C4572D" w:rsidRDefault="00C4572D" w:rsidP="00C4572D"/>
    <w:p w14:paraId="5C89A8EB" w14:textId="77777777" w:rsidR="00E002F3" w:rsidRDefault="00E002F3" w:rsidP="00C4572D">
      <w:pPr>
        <w:rPr>
          <w:i/>
        </w:rPr>
      </w:pPr>
      <w:r w:rsidRPr="00E002F3">
        <w:rPr>
          <w:i/>
        </w:rPr>
        <w:t xml:space="preserve">Other documentation </w:t>
      </w:r>
    </w:p>
    <w:p w14:paraId="28223815" w14:textId="77777777" w:rsidR="00E002F3" w:rsidRPr="003E57FD" w:rsidRDefault="00E002F3" w:rsidP="0007366E">
      <w:pPr>
        <w:pStyle w:val="Geenafstand"/>
        <w:numPr>
          <w:ilvl w:val="0"/>
          <w:numId w:val="3"/>
        </w:numPr>
        <w:spacing w:after="60" w:line="259" w:lineRule="auto"/>
        <w:ind w:left="284" w:right="-754" w:hanging="284"/>
        <w:rPr>
          <w:lang w:val="en-US"/>
        </w:rPr>
      </w:pPr>
      <w:r w:rsidRPr="00E002F3">
        <w:rPr>
          <w:lang w:val="en-GB"/>
        </w:rPr>
        <w:t>2007: Preconception Care, a good beginning, Dutch Health Council</w:t>
      </w:r>
    </w:p>
    <w:p w14:paraId="43CE4902" w14:textId="77777777" w:rsidR="00E002F3" w:rsidRPr="00E002F3" w:rsidRDefault="00E002F3" w:rsidP="0007366E">
      <w:pPr>
        <w:pStyle w:val="Geenafstand"/>
        <w:numPr>
          <w:ilvl w:val="0"/>
          <w:numId w:val="3"/>
        </w:numPr>
        <w:spacing w:after="60" w:line="259" w:lineRule="auto"/>
        <w:ind w:left="284" w:right="-754" w:hanging="284"/>
        <w:rPr>
          <w:lang w:val="en-US"/>
        </w:rPr>
      </w:pPr>
      <w:r w:rsidRPr="00E002F3">
        <w:rPr>
          <w:lang w:val="en-US"/>
        </w:rPr>
        <w:t>2014: Report mini symposium “Preparing for Life in 2014”</w:t>
      </w:r>
      <w:r>
        <w:rPr>
          <w:lang w:val="en-US"/>
        </w:rPr>
        <w:t xml:space="preserve">, </w:t>
      </w:r>
      <w:r w:rsidRPr="00E002F3">
        <w:rPr>
          <w:lang w:val="en-US"/>
        </w:rPr>
        <w:t>Leiden, 2 October 2014</w:t>
      </w:r>
    </w:p>
    <w:p w14:paraId="5BD3A139" w14:textId="77777777" w:rsidR="00E002F3" w:rsidRPr="00E002F3" w:rsidRDefault="00E002F3" w:rsidP="00C4572D">
      <w:pPr>
        <w:rPr>
          <w:i/>
        </w:rPr>
      </w:pPr>
    </w:p>
    <w:p w14:paraId="60DCFD31" w14:textId="77777777" w:rsidR="00C4572D" w:rsidRPr="00C4572D" w:rsidRDefault="00C4572D" w:rsidP="00C4572D"/>
    <w:p w14:paraId="18EA39D0" w14:textId="77777777" w:rsidR="00E6366F" w:rsidRDefault="00E6366F">
      <w:pPr>
        <w:rPr>
          <w:rFonts w:asciiTheme="majorHAnsi" w:eastAsiaTheme="majorEastAsia" w:hAnsiTheme="majorHAnsi" w:cstheme="majorBidi"/>
          <w:color w:val="2E74B5" w:themeColor="accent1" w:themeShade="BF"/>
          <w:sz w:val="32"/>
          <w:szCs w:val="32"/>
        </w:rPr>
      </w:pPr>
      <w:r>
        <w:br w:type="page"/>
      </w:r>
    </w:p>
    <w:p w14:paraId="6CB8A173" w14:textId="77777777" w:rsidR="005A59DC" w:rsidRDefault="00E6366F" w:rsidP="00A11B0F">
      <w:pPr>
        <w:pStyle w:val="Kop1"/>
      </w:pPr>
      <w:bookmarkStart w:id="13" w:name="_Toc410647985"/>
      <w:r>
        <w:lastRenderedPageBreak/>
        <w:t>Annex 2- Board members</w:t>
      </w:r>
      <w:bookmarkEnd w:id="13"/>
      <w:r>
        <w:t xml:space="preserve"> </w:t>
      </w:r>
    </w:p>
    <w:p w14:paraId="02169E29" w14:textId="77777777" w:rsidR="00105957" w:rsidRDefault="00105957" w:rsidP="00E6366F"/>
    <w:p w14:paraId="38BE353B" w14:textId="77777777" w:rsidR="00E6366F" w:rsidRPr="00E6366F" w:rsidRDefault="00E6366F" w:rsidP="00F0169D">
      <w:pPr>
        <w:ind w:hanging="284"/>
        <w:rPr>
          <w:sz w:val="24"/>
          <w:szCs w:val="24"/>
        </w:rPr>
      </w:pPr>
      <w:r>
        <w:rPr>
          <w:sz w:val="24"/>
          <w:szCs w:val="24"/>
        </w:rPr>
        <w:t xml:space="preserve"> </w:t>
      </w:r>
      <w:r w:rsidR="00105957">
        <w:rPr>
          <w:sz w:val="24"/>
          <w:szCs w:val="24"/>
        </w:rPr>
        <w:t xml:space="preserve">PfL Board members on </w:t>
      </w:r>
      <w:r>
        <w:rPr>
          <w:sz w:val="24"/>
          <w:szCs w:val="24"/>
        </w:rPr>
        <w:t>31 December 2014</w:t>
      </w:r>
    </w:p>
    <w:tbl>
      <w:tblPr>
        <w:tblStyle w:val="Gemiddeldearcering1-accent1"/>
        <w:tblW w:w="9356" w:type="dxa"/>
        <w:tblInd w:w="-176" w:type="dxa"/>
        <w:tblLook w:val="04A0" w:firstRow="1" w:lastRow="0" w:firstColumn="1" w:lastColumn="0" w:noHBand="0" w:noVBand="1"/>
      </w:tblPr>
      <w:tblGrid>
        <w:gridCol w:w="2391"/>
        <w:gridCol w:w="1012"/>
        <w:gridCol w:w="135"/>
        <w:gridCol w:w="4117"/>
        <w:gridCol w:w="1701"/>
      </w:tblGrid>
      <w:tr w:rsidR="00105957" w14:paraId="6F309665" w14:textId="77777777" w:rsidTr="00105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740CE3F6" w14:textId="77777777" w:rsidR="00E6366F" w:rsidRDefault="00E6366F" w:rsidP="00E6366F">
            <w:pPr>
              <w:tabs>
                <w:tab w:val="left" w:pos="1843"/>
              </w:tabs>
              <w:autoSpaceDE w:val="0"/>
              <w:autoSpaceDN w:val="0"/>
              <w:adjustRightInd w:val="0"/>
              <w:spacing w:after="57" w:line="288" w:lineRule="auto"/>
              <w:jc w:val="center"/>
              <w:textAlignment w:val="center"/>
              <w:rPr>
                <w:rFonts w:eastAsiaTheme="minorEastAsia" w:cs="Times New Roman"/>
                <w:color w:val="000000"/>
                <w:lang w:eastAsia="nl-NL"/>
              </w:rPr>
            </w:pPr>
            <w:r>
              <w:rPr>
                <w:rFonts w:eastAsiaTheme="minorEastAsia" w:cs="Times New Roman"/>
                <w:color w:val="000000"/>
                <w:lang w:eastAsia="nl-NL"/>
              </w:rPr>
              <w:t>Name</w:t>
            </w:r>
          </w:p>
        </w:tc>
        <w:tc>
          <w:tcPr>
            <w:tcW w:w="1012" w:type="dxa"/>
          </w:tcPr>
          <w:p w14:paraId="2D9248CF" w14:textId="77777777" w:rsidR="00E6366F" w:rsidRDefault="00E6366F" w:rsidP="00105957">
            <w:pPr>
              <w:tabs>
                <w:tab w:val="left" w:pos="1843"/>
              </w:tabs>
              <w:autoSpaceDE w:val="0"/>
              <w:autoSpaceDN w:val="0"/>
              <w:adjustRightInd w:val="0"/>
              <w:spacing w:after="57" w:line="288" w:lineRule="auto"/>
              <w:textAlignment w:val="center"/>
              <w:cnfStyle w:val="100000000000" w:firstRow="1" w:lastRow="0" w:firstColumn="0" w:lastColumn="0" w:oddVBand="0" w:evenVBand="0" w:oddHBand="0"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Position</w:t>
            </w:r>
          </w:p>
        </w:tc>
        <w:tc>
          <w:tcPr>
            <w:tcW w:w="4252" w:type="dxa"/>
            <w:gridSpan w:val="2"/>
          </w:tcPr>
          <w:p w14:paraId="5FFFEB2A" w14:textId="77777777" w:rsidR="00E6366F" w:rsidRDefault="00E6366F" w:rsidP="00105957">
            <w:pPr>
              <w:tabs>
                <w:tab w:val="left" w:pos="1843"/>
              </w:tabs>
              <w:autoSpaceDE w:val="0"/>
              <w:autoSpaceDN w:val="0"/>
              <w:adjustRightInd w:val="0"/>
              <w:spacing w:after="57" w:line="288" w:lineRule="auto"/>
              <w:textAlignment w:val="center"/>
              <w:cnfStyle w:val="100000000000" w:firstRow="1" w:lastRow="0" w:firstColumn="0" w:lastColumn="0" w:oddVBand="0" w:evenVBand="0" w:oddHBand="0"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Affiliation</w:t>
            </w:r>
          </w:p>
        </w:tc>
        <w:tc>
          <w:tcPr>
            <w:tcW w:w="1701" w:type="dxa"/>
          </w:tcPr>
          <w:p w14:paraId="77ED8C69" w14:textId="77777777" w:rsidR="00E6366F" w:rsidRDefault="00E6366F" w:rsidP="00E6366F">
            <w:pPr>
              <w:tabs>
                <w:tab w:val="left" w:pos="1843"/>
              </w:tabs>
              <w:autoSpaceDE w:val="0"/>
              <w:autoSpaceDN w:val="0"/>
              <w:adjustRightInd w:val="0"/>
              <w:spacing w:after="57" w:line="288"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 xml:space="preserve">Country </w:t>
            </w:r>
          </w:p>
        </w:tc>
      </w:tr>
      <w:tr w:rsidR="00105957" w14:paraId="5242B767" w14:textId="77777777" w:rsidTr="0010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3606A371" w14:textId="77777777" w:rsid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Ysbrand Poortman</w:t>
            </w:r>
          </w:p>
        </w:tc>
        <w:tc>
          <w:tcPr>
            <w:tcW w:w="1147" w:type="dxa"/>
            <w:gridSpan w:val="2"/>
          </w:tcPr>
          <w:p w14:paraId="37B8FE8B" w14:textId="77777777" w:rsidR="00E6366F" w:rsidRDefault="00E6366F" w:rsidP="00105957">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Chair</w:t>
            </w:r>
          </w:p>
        </w:tc>
        <w:tc>
          <w:tcPr>
            <w:tcW w:w="4117" w:type="dxa"/>
          </w:tcPr>
          <w:p w14:paraId="4F09E1D4" w14:textId="77777777" w:rsid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Rotary Club  Baarn-Soest, International Genetic Allia</w:t>
            </w:r>
            <w:r>
              <w:rPr>
                <w:rFonts w:eastAsiaTheme="minorEastAsia" w:cs="Times New Roman"/>
                <w:color w:val="000000"/>
                <w:lang w:eastAsia="nl-NL"/>
              </w:rPr>
              <w:t>nce (IGA),</w:t>
            </w:r>
          </w:p>
        </w:tc>
        <w:tc>
          <w:tcPr>
            <w:tcW w:w="1701" w:type="dxa"/>
          </w:tcPr>
          <w:p w14:paraId="492958DB" w14:textId="77777777" w:rsidR="00E6366F" w:rsidRP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105957" w14:paraId="6D07EA74" w14:textId="77777777" w:rsidTr="00105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482CF32"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Dr</w:t>
            </w:r>
            <w:r>
              <w:rPr>
                <w:rFonts w:eastAsiaTheme="minorEastAsia" w:cs="Times New Roman"/>
                <w:color w:val="000000"/>
                <w:lang w:eastAsia="nl-NL"/>
              </w:rPr>
              <w:t>.</w:t>
            </w:r>
            <w:r w:rsidRPr="00E6366F">
              <w:rPr>
                <w:rFonts w:eastAsiaTheme="minorEastAsia" w:cs="Times New Roman"/>
                <w:color w:val="000000"/>
                <w:lang w:eastAsia="nl-NL"/>
              </w:rPr>
              <w:t xml:space="preserve"> Symone Detmar</w:t>
            </w:r>
          </w:p>
        </w:tc>
        <w:tc>
          <w:tcPr>
            <w:tcW w:w="1147" w:type="dxa"/>
            <w:gridSpan w:val="2"/>
          </w:tcPr>
          <w:p w14:paraId="095396C5" w14:textId="77777777" w:rsidR="00E6366F" w:rsidRDefault="00E6366F" w:rsidP="00105957">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 xml:space="preserve">Secretary/ Treasurer </w:t>
            </w:r>
          </w:p>
        </w:tc>
        <w:tc>
          <w:tcPr>
            <w:tcW w:w="4117" w:type="dxa"/>
          </w:tcPr>
          <w:p w14:paraId="66CBC2BB"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Netherlands Org</w:t>
            </w:r>
            <w:r>
              <w:rPr>
                <w:rFonts w:eastAsiaTheme="minorEastAsia" w:cs="Times New Roman"/>
                <w:color w:val="000000"/>
                <w:lang w:eastAsia="nl-NL"/>
              </w:rPr>
              <w:t xml:space="preserve">anization </w:t>
            </w:r>
            <w:r w:rsidRPr="00E6366F">
              <w:rPr>
                <w:rFonts w:eastAsiaTheme="minorEastAsia" w:cs="Times New Roman"/>
                <w:color w:val="000000"/>
                <w:lang w:eastAsia="nl-NL"/>
              </w:rPr>
              <w:t xml:space="preserve"> for Applied Scientific Research </w:t>
            </w:r>
            <w:r>
              <w:rPr>
                <w:rFonts w:eastAsiaTheme="minorEastAsia" w:cs="Times New Roman"/>
                <w:color w:val="000000"/>
                <w:lang w:eastAsia="nl-NL"/>
              </w:rPr>
              <w:t>(TNO), Leiden &amp; Rotary, Leiden</w:t>
            </w:r>
          </w:p>
        </w:tc>
        <w:tc>
          <w:tcPr>
            <w:tcW w:w="1701" w:type="dxa"/>
          </w:tcPr>
          <w:p w14:paraId="31FA5E7F" w14:textId="77777777" w:rsidR="00E6366F" w:rsidRP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105957" w14:paraId="2C35B621" w14:textId="77777777" w:rsidTr="0010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3BA4672"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Prof. Jean-Jacques Cassiman</w:t>
            </w:r>
          </w:p>
        </w:tc>
        <w:tc>
          <w:tcPr>
            <w:tcW w:w="1147" w:type="dxa"/>
            <w:gridSpan w:val="2"/>
          </w:tcPr>
          <w:p w14:paraId="7C2D693D" w14:textId="77777777" w:rsidR="00E6366F" w:rsidRDefault="00E6366F" w:rsidP="00105957">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 xml:space="preserve">Member </w:t>
            </w:r>
          </w:p>
        </w:tc>
        <w:tc>
          <w:tcPr>
            <w:tcW w:w="4117" w:type="dxa"/>
          </w:tcPr>
          <w:p w14:paraId="752B4397" w14:textId="77777777" w:rsid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D</w:t>
            </w:r>
            <w:r>
              <w:rPr>
                <w:rFonts w:eastAsiaTheme="minorEastAsia" w:cs="Times New Roman"/>
                <w:color w:val="000000"/>
                <w:lang w:eastAsia="nl-NL"/>
              </w:rPr>
              <w:t>e</w:t>
            </w:r>
            <w:r w:rsidRPr="00E6366F">
              <w:rPr>
                <w:rFonts w:eastAsiaTheme="minorEastAsia" w:cs="Times New Roman"/>
                <w:color w:val="000000"/>
                <w:lang w:eastAsia="nl-NL"/>
              </w:rPr>
              <w:t>pt. of Human Genetics Catholic</w:t>
            </w:r>
            <w:r>
              <w:rPr>
                <w:rFonts w:eastAsiaTheme="minorEastAsia" w:cs="Times New Roman"/>
                <w:color w:val="000000"/>
                <w:lang w:eastAsia="nl-NL"/>
              </w:rPr>
              <w:t xml:space="preserve"> University of Louvain, Louvain</w:t>
            </w:r>
            <w:r w:rsidRPr="00E6366F">
              <w:rPr>
                <w:rFonts w:eastAsiaTheme="minorEastAsia" w:cs="Times New Roman"/>
                <w:color w:val="000000"/>
                <w:lang w:eastAsia="nl-NL"/>
              </w:rPr>
              <w:t xml:space="preserve"> </w:t>
            </w:r>
          </w:p>
        </w:tc>
        <w:tc>
          <w:tcPr>
            <w:tcW w:w="1701" w:type="dxa"/>
          </w:tcPr>
          <w:p w14:paraId="17CCF091" w14:textId="77777777" w:rsidR="00E6366F" w:rsidRP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bCs/>
                <w:lang w:eastAsia="nl-NL"/>
              </w:rPr>
            </w:pPr>
            <w:r w:rsidRPr="00E6366F">
              <w:rPr>
                <w:rFonts w:eastAsiaTheme="minorEastAsia" w:cs="Times New Roman"/>
                <w:bCs/>
                <w:lang w:eastAsia="nl-NL"/>
              </w:rPr>
              <w:t>Belgium</w:t>
            </w:r>
          </w:p>
        </w:tc>
      </w:tr>
      <w:tr w:rsidR="00105957" w14:paraId="1079A52D" w14:textId="77777777" w:rsidTr="00105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2398E675"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Prof. Arnold Christianson</w:t>
            </w:r>
          </w:p>
        </w:tc>
        <w:tc>
          <w:tcPr>
            <w:tcW w:w="1147" w:type="dxa"/>
            <w:gridSpan w:val="2"/>
          </w:tcPr>
          <w:p w14:paraId="3BCDE182" w14:textId="77777777" w:rsidR="00E6366F" w:rsidRDefault="00E6366F" w:rsidP="00105957">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Member</w:t>
            </w:r>
          </w:p>
        </w:tc>
        <w:tc>
          <w:tcPr>
            <w:tcW w:w="4117" w:type="dxa"/>
          </w:tcPr>
          <w:p w14:paraId="64510B3F"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Division Human Genetics, National Health Laboratory Service, University o</w:t>
            </w:r>
            <w:r>
              <w:rPr>
                <w:rFonts w:eastAsiaTheme="minorEastAsia" w:cs="Times New Roman"/>
                <w:color w:val="000000"/>
                <w:lang w:eastAsia="nl-NL"/>
              </w:rPr>
              <w:t>f Witwatersrand / Johannesburg</w:t>
            </w:r>
          </w:p>
        </w:tc>
        <w:tc>
          <w:tcPr>
            <w:tcW w:w="1701" w:type="dxa"/>
          </w:tcPr>
          <w:p w14:paraId="1429539F"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South Africa</w:t>
            </w:r>
          </w:p>
        </w:tc>
      </w:tr>
      <w:tr w:rsidR="00105957" w14:paraId="2C176FCD" w14:textId="77777777" w:rsidTr="0010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25C25B7B"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Prof. Martina Cornel</w:t>
            </w:r>
          </w:p>
        </w:tc>
        <w:tc>
          <w:tcPr>
            <w:tcW w:w="1147" w:type="dxa"/>
            <w:gridSpan w:val="2"/>
          </w:tcPr>
          <w:p w14:paraId="2C3C5700" w14:textId="77777777" w:rsidR="00E6366F" w:rsidRDefault="00E6366F" w:rsidP="00105957">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Member</w:t>
            </w:r>
          </w:p>
        </w:tc>
        <w:tc>
          <w:tcPr>
            <w:tcW w:w="4117" w:type="dxa"/>
          </w:tcPr>
          <w:p w14:paraId="21E26242" w14:textId="77777777" w:rsidR="00E6366F" w:rsidRDefault="00E6366F" w:rsidP="00105957">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 xml:space="preserve">Free University, </w:t>
            </w:r>
            <w:proofErr w:type="spellStart"/>
            <w:r w:rsidRPr="00E6366F">
              <w:rPr>
                <w:rFonts w:eastAsiaTheme="minorEastAsia" w:cs="Times New Roman"/>
                <w:color w:val="000000"/>
                <w:lang w:eastAsia="nl-NL"/>
              </w:rPr>
              <w:t>D</w:t>
            </w:r>
            <w:r w:rsidR="00105957">
              <w:rPr>
                <w:rFonts w:eastAsiaTheme="minorEastAsia" w:cs="Times New Roman"/>
                <w:color w:val="000000"/>
                <w:lang w:eastAsia="nl-NL"/>
              </w:rPr>
              <w:t>epr</w:t>
            </w:r>
            <w:proofErr w:type="spellEnd"/>
            <w:r w:rsidR="00105957">
              <w:rPr>
                <w:rFonts w:eastAsiaTheme="minorEastAsia" w:cs="Times New Roman"/>
                <w:color w:val="000000"/>
                <w:lang w:eastAsia="nl-NL"/>
              </w:rPr>
              <w:t xml:space="preserve">. </w:t>
            </w:r>
            <w:r w:rsidRPr="00E6366F">
              <w:rPr>
                <w:rFonts w:eastAsiaTheme="minorEastAsia" w:cs="Times New Roman"/>
                <w:color w:val="000000"/>
                <w:lang w:eastAsia="nl-NL"/>
              </w:rPr>
              <w:t>of Community Genetics and Pub</w:t>
            </w:r>
            <w:r w:rsidR="00105957">
              <w:rPr>
                <w:rFonts w:eastAsiaTheme="minorEastAsia" w:cs="Times New Roman"/>
                <w:color w:val="000000"/>
                <w:lang w:eastAsia="nl-NL"/>
              </w:rPr>
              <w:t>lic Health Genomics, Amsterdam</w:t>
            </w:r>
          </w:p>
        </w:tc>
        <w:tc>
          <w:tcPr>
            <w:tcW w:w="1701" w:type="dxa"/>
          </w:tcPr>
          <w:p w14:paraId="04E04DDB" w14:textId="77777777" w:rsid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105957" w14:paraId="26E2971D" w14:textId="77777777" w:rsidTr="00105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1A28C984"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Prof. Irmgard Nippert</w:t>
            </w:r>
          </w:p>
        </w:tc>
        <w:tc>
          <w:tcPr>
            <w:tcW w:w="1147" w:type="dxa"/>
            <w:gridSpan w:val="2"/>
          </w:tcPr>
          <w:p w14:paraId="29C78FB7" w14:textId="77777777" w:rsidR="00E6366F" w:rsidRDefault="00E6366F" w:rsidP="00105957">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Member</w:t>
            </w:r>
          </w:p>
        </w:tc>
        <w:tc>
          <w:tcPr>
            <w:tcW w:w="4117" w:type="dxa"/>
          </w:tcPr>
          <w:p w14:paraId="67E13340"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 xml:space="preserve">Women’s Health, </w:t>
            </w:r>
            <w:proofErr w:type="spellStart"/>
            <w:r w:rsidRPr="00E6366F">
              <w:rPr>
                <w:rFonts w:eastAsiaTheme="minorEastAsia" w:cs="Times New Roman"/>
                <w:color w:val="000000"/>
                <w:lang w:eastAsia="nl-NL"/>
              </w:rPr>
              <w:t>Westfahlen</w:t>
            </w:r>
            <w:proofErr w:type="spellEnd"/>
            <w:r w:rsidRPr="00E6366F">
              <w:rPr>
                <w:rFonts w:eastAsiaTheme="minorEastAsia" w:cs="Times New Roman"/>
                <w:color w:val="000000"/>
                <w:lang w:eastAsia="nl-NL"/>
              </w:rPr>
              <w:t xml:space="preserve"> University, Germany,</w:t>
            </w:r>
            <w:r>
              <w:rPr>
                <w:rFonts w:eastAsiaTheme="minorEastAsia" w:cs="Times New Roman"/>
                <w:color w:val="000000"/>
                <w:lang w:eastAsia="nl-NL"/>
              </w:rPr>
              <w:t xml:space="preserve">  Muenster</w:t>
            </w:r>
          </w:p>
        </w:tc>
        <w:tc>
          <w:tcPr>
            <w:tcW w:w="1701" w:type="dxa"/>
          </w:tcPr>
          <w:p w14:paraId="4577FAF0"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Germany</w:t>
            </w:r>
          </w:p>
        </w:tc>
      </w:tr>
      <w:tr w:rsidR="00105957" w14:paraId="6B27583B" w14:textId="77777777" w:rsidTr="0010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5DCC09C7"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Dr Cor Oosterwijk</w:t>
            </w:r>
          </w:p>
        </w:tc>
        <w:tc>
          <w:tcPr>
            <w:tcW w:w="1147" w:type="dxa"/>
            <w:gridSpan w:val="2"/>
          </w:tcPr>
          <w:p w14:paraId="779FF3C0" w14:textId="77777777" w:rsidR="00E6366F" w:rsidRDefault="00E6366F" w:rsidP="00105957">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Member</w:t>
            </w:r>
          </w:p>
        </w:tc>
        <w:tc>
          <w:tcPr>
            <w:tcW w:w="4117" w:type="dxa"/>
          </w:tcPr>
          <w:p w14:paraId="4E57127F" w14:textId="77777777" w:rsid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European Genetic Alliances’ Network, EGAN, B</w:t>
            </w:r>
            <w:r>
              <w:rPr>
                <w:rFonts w:eastAsiaTheme="minorEastAsia" w:cs="Times New Roman"/>
                <w:color w:val="000000"/>
                <w:lang w:eastAsia="nl-NL"/>
              </w:rPr>
              <w:t>russels, Belgium &amp; VSOP, Soest</w:t>
            </w:r>
          </w:p>
        </w:tc>
        <w:tc>
          <w:tcPr>
            <w:tcW w:w="1701" w:type="dxa"/>
          </w:tcPr>
          <w:p w14:paraId="7D6D74D0" w14:textId="77777777" w:rsid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105957" w14:paraId="62FCAD15" w14:textId="77777777" w:rsidTr="00105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5F70B542"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Prof. Jacques Scheres</w:t>
            </w:r>
          </w:p>
        </w:tc>
        <w:tc>
          <w:tcPr>
            <w:tcW w:w="1147" w:type="dxa"/>
            <w:gridSpan w:val="2"/>
          </w:tcPr>
          <w:p w14:paraId="01E69F7D" w14:textId="77777777" w:rsidR="00E6366F" w:rsidRDefault="00E6366F" w:rsidP="00105957">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Member</w:t>
            </w:r>
          </w:p>
        </w:tc>
        <w:tc>
          <w:tcPr>
            <w:tcW w:w="4117" w:type="dxa"/>
          </w:tcPr>
          <w:p w14:paraId="07813137"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European Centre for Disease Prevention an</w:t>
            </w:r>
            <w:r>
              <w:rPr>
                <w:rFonts w:eastAsiaTheme="minorEastAsia" w:cs="Times New Roman"/>
                <w:color w:val="000000"/>
                <w:lang w:eastAsia="nl-NL"/>
              </w:rPr>
              <w:t>d Control / Rotary, Maastricht</w:t>
            </w:r>
          </w:p>
        </w:tc>
        <w:tc>
          <w:tcPr>
            <w:tcW w:w="1701" w:type="dxa"/>
          </w:tcPr>
          <w:p w14:paraId="0249C44F"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105957" w14:paraId="6D6469E8" w14:textId="77777777" w:rsidTr="00105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1288D787"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 xml:space="preserve">Prof. Pauline </w:t>
            </w:r>
            <w:proofErr w:type="spellStart"/>
            <w:r w:rsidRPr="00E6366F">
              <w:rPr>
                <w:rFonts w:eastAsiaTheme="minorEastAsia" w:cs="Times New Roman"/>
                <w:color w:val="000000"/>
                <w:lang w:eastAsia="nl-NL"/>
              </w:rPr>
              <w:t>Verloove</w:t>
            </w:r>
            <w:proofErr w:type="spellEnd"/>
            <w:r w:rsidRPr="00E6366F">
              <w:rPr>
                <w:rFonts w:eastAsiaTheme="minorEastAsia" w:cs="Times New Roman"/>
                <w:color w:val="000000"/>
                <w:lang w:eastAsia="nl-NL"/>
              </w:rPr>
              <w:t xml:space="preserve"> </w:t>
            </w:r>
            <w:r w:rsidRPr="00E6366F">
              <w:rPr>
                <w:rFonts w:eastAsiaTheme="minorEastAsia" w:cs="Times New Roman"/>
                <w:color w:val="000000"/>
                <w:lang w:eastAsia="nl-NL"/>
              </w:rPr>
              <w:tab/>
            </w:r>
          </w:p>
        </w:tc>
        <w:tc>
          <w:tcPr>
            <w:tcW w:w="1147" w:type="dxa"/>
            <w:gridSpan w:val="2"/>
          </w:tcPr>
          <w:p w14:paraId="26C111EA" w14:textId="77777777" w:rsidR="00E6366F" w:rsidRDefault="00E6366F" w:rsidP="00105957">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Member</w:t>
            </w:r>
          </w:p>
        </w:tc>
        <w:tc>
          <w:tcPr>
            <w:tcW w:w="4117" w:type="dxa"/>
          </w:tcPr>
          <w:p w14:paraId="57D8F681" w14:textId="77777777" w:rsid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 xml:space="preserve">Netherlands Organisation for Applied Scientific Research (TNO) &amp; Rotary, Leiden, </w:t>
            </w:r>
          </w:p>
        </w:tc>
        <w:tc>
          <w:tcPr>
            <w:tcW w:w="1701" w:type="dxa"/>
          </w:tcPr>
          <w:p w14:paraId="39758B0E" w14:textId="77777777" w:rsidR="00E6366F" w:rsidRDefault="00E6366F" w:rsidP="00E6366F">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E6366F" w14:paraId="43AD925F" w14:textId="77777777" w:rsidTr="00105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403FD09C" w14:textId="77777777" w:rsidR="00E6366F" w:rsidRPr="00E6366F" w:rsidRDefault="00E6366F"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lang w:eastAsia="nl-NL"/>
              </w:rPr>
              <w:t>Willem Barent Wijsmuller</w:t>
            </w:r>
          </w:p>
        </w:tc>
        <w:tc>
          <w:tcPr>
            <w:tcW w:w="1147" w:type="dxa"/>
            <w:gridSpan w:val="2"/>
          </w:tcPr>
          <w:p w14:paraId="6B32B6BA" w14:textId="77777777" w:rsidR="00E6366F" w:rsidRDefault="00E6366F" w:rsidP="00105957">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Member</w:t>
            </w:r>
          </w:p>
        </w:tc>
        <w:tc>
          <w:tcPr>
            <w:tcW w:w="4117" w:type="dxa"/>
          </w:tcPr>
          <w:p w14:paraId="1398F768"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Rotary Club Baarn - Soest</w:t>
            </w:r>
          </w:p>
        </w:tc>
        <w:tc>
          <w:tcPr>
            <w:tcW w:w="1701" w:type="dxa"/>
          </w:tcPr>
          <w:p w14:paraId="6E5811BE" w14:textId="77777777" w:rsidR="00E6366F" w:rsidRDefault="00E6366F" w:rsidP="00E6366F">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bl>
    <w:p w14:paraId="74D51329" w14:textId="77777777" w:rsidR="00E54FD4" w:rsidRDefault="00E54FD4" w:rsidP="00105957">
      <w:pPr>
        <w:tabs>
          <w:tab w:val="left" w:pos="1843"/>
        </w:tabs>
        <w:autoSpaceDE w:val="0"/>
        <w:autoSpaceDN w:val="0"/>
        <w:adjustRightInd w:val="0"/>
        <w:spacing w:after="57" w:line="288" w:lineRule="auto"/>
        <w:textAlignment w:val="center"/>
        <w:rPr>
          <w:rFonts w:eastAsiaTheme="minorEastAsia" w:cs="Times New Roman"/>
          <w:color w:val="000000"/>
          <w:lang w:eastAsia="nl-NL"/>
        </w:rPr>
      </w:pPr>
    </w:p>
    <w:p w14:paraId="2D4D0521" w14:textId="77777777" w:rsidR="00E54FD4" w:rsidRDefault="00E54FD4">
      <w:pPr>
        <w:rPr>
          <w:rFonts w:eastAsiaTheme="minorEastAsia" w:cs="Times New Roman"/>
          <w:color w:val="000000"/>
          <w:lang w:eastAsia="nl-NL"/>
        </w:rPr>
      </w:pPr>
      <w:r>
        <w:rPr>
          <w:rFonts w:eastAsiaTheme="minorEastAsia" w:cs="Times New Roman"/>
          <w:color w:val="000000"/>
          <w:lang w:eastAsia="nl-NL"/>
        </w:rPr>
        <w:br w:type="page"/>
      </w:r>
    </w:p>
    <w:p w14:paraId="7ECA98ED" w14:textId="77777777" w:rsidR="00E6366F" w:rsidRDefault="00E54FD4" w:rsidP="00A11B0F">
      <w:pPr>
        <w:pStyle w:val="Kop1"/>
        <w:rPr>
          <w:rFonts w:eastAsiaTheme="minorEastAsia"/>
          <w:lang w:eastAsia="nl-NL"/>
        </w:rPr>
      </w:pPr>
      <w:bookmarkStart w:id="14" w:name="_Toc410647986"/>
      <w:r>
        <w:rPr>
          <w:rFonts w:eastAsiaTheme="minorEastAsia"/>
          <w:lang w:eastAsia="nl-NL"/>
        </w:rPr>
        <w:lastRenderedPageBreak/>
        <w:t>Annex 3- Executive Committee members</w:t>
      </w:r>
      <w:bookmarkEnd w:id="14"/>
      <w:r>
        <w:rPr>
          <w:rFonts w:eastAsiaTheme="minorEastAsia"/>
          <w:lang w:eastAsia="nl-NL"/>
        </w:rPr>
        <w:t xml:space="preserve"> </w:t>
      </w:r>
    </w:p>
    <w:p w14:paraId="3D59C96A" w14:textId="77777777" w:rsidR="00E54FD4" w:rsidRDefault="00E54FD4" w:rsidP="00E54FD4">
      <w:pPr>
        <w:rPr>
          <w:lang w:eastAsia="nl-NL"/>
        </w:rPr>
      </w:pPr>
    </w:p>
    <w:p w14:paraId="3890B12A" w14:textId="77777777" w:rsidR="00F0169D" w:rsidRDefault="00F0169D" w:rsidP="00E54FD4">
      <w:pPr>
        <w:rPr>
          <w:lang w:eastAsia="nl-NL"/>
        </w:rPr>
      </w:pPr>
    </w:p>
    <w:p w14:paraId="21E960F1" w14:textId="77777777" w:rsidR="00F0169D" w:rsidRPr="00E6366F" w:rsidRDefault="00F0169D" w:rsidP="00F0169D">
      <w:pPr>
        <w:ind w:firstLine="284"/>
        <w:rPr>
          <w:sz w:val="24"/>
          <w:szCs w:val="24"/>
        </w:rPr>
      </w:pPr>
      <w:r>
        <w:rPr>
          <w:sz w:val="24"/>
          <w:szCs w:val="24"/>
        </w:rPr>
        <w:t>PfL Executive Committee members on 31 December 2014</w:t>
      </w:r>
    </w:p>
    <w:tbl>
      <w:tblPr>
        <w:tblStyle w:val="Gemiddeldearcering1-accent1"/>
        <w:tblW w:w="8647" w:type="dxa"/>
        <w:tblLook w:val="04A0" w:firstRow="1" w:lastRow="0" w:firstColumn="1" w:lastColumn="0" w:noHBand="0" w:noVBand="1"/>
      </w:tblPr>
      <w:tblGrid>
        <w:gridCol w:w="2410"/>
        <w:gridCol w:w="4394"/>
        <w:gridCol w:w="1843"/>
      </w:tblGrid>
      <w:tr w:rsidR="00F0169D" w14:paraId="7691DC9B" w14:textId="77777777" w:rsidTr="00F01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38B85F" w14:textId="77777777" w:rsidR="00F0169D" w:rsidRDefault="00F0169D" w:rsidP="006577FB">
            <w:pPr>
              <w:tabs>
                <w:tab w:val="left" w:pos="1843"/>
              </w:tabs>
              <w:autoSpaceDE w:val="0"/>
              <w:autoSpaceDN w:val="0"/>
              <w:adjustRightInd w:val="0"/>
              <w:spacing w:after="57" w:line="288" w:lineRule="auto"/>
              <w:jc w:val="center"/>
              <w:textAlignment w:val="center"/>
              <w:rPr>
                <w:rFonts w:eastAsiaTheme="minorEastAsia" w:cs="Times New Roman"/>
                <w:color w:val="000000"/>
                <w:lang w:eastAsia="nl-NL"/>
              </w:rPr>
            </w:pPr>
            <w:r>
              <w:rPr>
                <w:rFonts w:eastAsiaTheme="minorEastAsia" w:cs="Times New Roman"/>
                <w:color w:val="000000"/>
                <w:lang w:eastAsia="nl-NL"/>
              </w:rPr>
              <w:t>Name</w:t>
            </w:r>
          </w:p>
        </w:tc>
        <w:tc>
          <w:tcPr>
            <w:tcW w:w="4394" w:type="dxa"/>
          </w:tcPr>
          <w:p w14:paraId="4805DE8A" w14:textId="77777777" w:rsidR="00F0169D" w:rsidRDefault="00F0169D" w:rsidP="006577FB">
            <w:pPr>
              <w:tabs>
                <w:tab w:val="left" w:pos="1843"/>
              </w:tabs>
              <w:autoSpaceDE w:val="0"/>
              <w:autoSpaceDN w:val="0"/>
              <w:adjustRightInd w:val="0"/>
              <w:spacing w:after="57" w:line="288" w:lineRule="auto"/>
              <w:textAlignment w:val="center"/>
              <w:cnfStyle w:val="100000000000" w:firstRow="1" w:lastRow="0" w:firstColumn="0" w:lastColumn="0" w:oddVBand="0" w:evenVBand="0" w:oddHBand="0"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Affiliation</w:t>
            </w:r>
          </w:p>
        </w:tc>
        <w:tc>
          <w:tcPr>
            <w:tcW w:w="1843" w:type="dxa"/>
          </w:tcPr>
          <w:p w14:paraId="24373FA8" w14:textId="77777777" w:rsidR="00F0169D" w:rsidRDefault="00F0169D" w:rsidP="006577FB">
            <w:pPr>
              <w:tabs>
                <w:tab w:val="left" w:pos="1843"/>
              </w:tabs>
              <w:autoSpaceDE w:val="0"/>
              <w:autoSpaceDN w:val="0"/>
              <w:adjustRightInd w:val="0"/>
              <w:spacing w:after="57" w:line="288"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 xml:space="preserve">Country </w:t>
            </w:r>
          </w:p>
        </w:tc>
      </w:tr>
      <w:tr w:rsidR="00F0169D" w14:paraId="0EFE7857" w14:textId="77777777" w:rsidTr="00F01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4C91893" w14:textId="77777777" w:rsidR="00F0169D" w:rsidRPr="00E6366F"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Pr>
                <w:rFonts w:eastAsiaTheme="minorEastAsia" w:cs="Times New Roman"/>
                <w:color w:val="000000"/>
                <w:lang w:eastAsia="nl-NL"/>
              </w:rPr>
              <w:t xml:space="preserve">Dr. Matty Crone </w:t>
            </w:r>
          </w:p>
        </w:tc>
        <w:tc>
          <w:tcPr>
            <w:tcW w:w="4394" w:type="dxa"/>
          </w:tcPr>
          <w:p w14:paraId="41C09964" w14:textId="77777777" w:rsidR="00F0169D" w:rsidRPr="00E6366F" w:rsidRDefault="00F0169D"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F0169D">
              <w:rPr>
                <w:rFonts w:eastAsiaTheme="minorEastAsia" w:cs="Times New Roman"/>
                <w:color w:val="000000"/>
                <w:lang w:eastAsia="nl-NL"/>
              </w:rPr>
              <w:t>University of Leiden Medical Centre, Leiden, Rotary, Leiden</w:t>
            </w:r>
          </w:p>
        </w:tc>
        <w:tc>
          <w:tcPr>
            <w:tcW w:w="1843" w:type="dxa"/>
          </w:tcPr>
          <w:p w14:paraId="14C970F1" w14:textId="77777777" w:rsidR="00F0169D" w:rsidRPr="00E6366F" w:rsidRDefault="00F0169D"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bCs/>
                <w:lang w:eastAsia="nl-NL"/>
              </w:rPr>
            </w:pPr>
            <w:r w:rsidRPr="00E6366F">
              <w:rPr>
                <w:rFonts w:eastAsiaTheme="minorEastAsia" w:cs="Times New Roman"/>
                <w:bCs/>
                <w:lang w:eastAsia="nl-NL"/>
              </w:rPr>
              <w:t>The Netherlands</w:t>
            </w:r>
          </w:p>
        </w:tc>
      </w:tr>
      <w:tr w:rsidR="00F0169D" w:rsidRPr="00F0169D" w14:paraId="0F83DF9D" w14:textId="77777777" w:rsidTr="00F01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35B4A37" w14:textId="77777777" w:rsidR="00F0169D"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Pr>
                <w:rFonts w:eastAsiaTheme="minorEastAsia" w:cs="Times New Roman"/>
                <w:color w:val="000000"/>
                <w:lang w:eastAsia="nl-NL"/>
              </w:rPr>
              <w:t>Dr. Martina Ens</w:t>
            </w:r>
          </w:p>
        </w:tc>
        <w:tc>
          <w:tcPr>
            <w:tcW w:w="4394" w:type="dxa"/>
          </w:tcPr>
          <w:p w14:paraId="703B0B0D" w14:textId="77777777" w:rsidR="00F0169D" w:rsidRPr="00F0169D" w:rsidRDefault="00F0169D"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val="nl-NL" w:eastAsia="nl-NL"/>
              </w:rPr>
            </w:pPr>
            <w:r w:rsidRPr="003E57FD">
              <w:rPr>
                <w:rFonts w:eastAsiaTheme="minorEastAsia" w:cs="Times New Roman"/>
                <w:color w:val="000000"/>
                <w:lang w:val="nl-NL" w:eastAsia="nl-NL"/>
              </w:rPr>
              <w:t xml:space="preserve">University of Leiden </w:t>
            </w:r>
            <w:proofErr w:type="spellStart"/>
            <w:r w:rsidRPr="003E57FD">
              <w:rPr>
                <w:rFonts w:eastAsiaTheme="minorEastAsia" w:cs="Times New Roman"/>
                <w:color w:val="000000"/>
                <w:lang w:val="nl-NL" w:eastAsia="nl-NL"/>
              </w:rPr>
              <w:t>Medical</w:t>
            </w:r>
            <w:proofErr w:type="spellEnd"/>
            <w:r w:rsidRPr="003E57FD">
              <w:rPr>
                <w:rFonts w:eastAsiaTheme="minorEastAsia" w:cs="Times New Roman"/>
                <w:color w:val="000000"/>
                <w:lang w:val="nl-NL" w:eastAsia="nl-NL"/>
              </w:rPr>
              <w:t xml:space="preserve"> Centre, Leiden, </w:t>
            </w:r>
            <w:proofErr w:type="spellStart"/>
            <w:r w:rsidRPr="003E57FD">
              <w:rPr>
                <w:rFonts w:eastAsiaTheme="minorEastAsia" w:cs="Times New Roman"/>
                <w:color w:val="000000"/>
                <w:lang w:val="nl-NL" w:eastAsia="nl-NL"/>
              </w:rPr>
              <w:t>Zonta</w:t>
            </w:r>
            <w:proofErr w:type="spellEnd"/>
            <w:r w:rsidRPr="003E57FD">
              <w:rPr>
                <w:rFonts w:eastAsiaTheme="minorEastAsia" w:cs="Times New Roman"/>
                <w:color w:val="000000"/>
                <w:lang w:val="nl-NL" w:eastAsia="nl-NL"/>
              </w:rPr>
              <w:t xml:space="preserve"> Leiden</w:t>
            </w:r>
          </w:p>
        </w:tc>
        <w:tc>
          <w:tcPr>
            <w:tcW w:w="1843" w:type="dxa"/>
          </w:tcPr>
          <w:p w14:paraId="2423E138" w14:textId="77777777" w:rsidR="00F0169D" w:rsidRPr="00F0169D" w:rsidRDefault="00F0169D"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val="nl-NL" w:eastAsia="nl-NL"/>
              </w:rPr>
            </w:pPr>
            <w:r w:rsidRPr="00E6366F">
              <w:rPr>
                <w:rFonts w:eastAsiaTheme="minorEastAsia" w:cs="Times New Roman"/>
                <w:bCs/>
                <w:lang w:eastAsia="nl-NL"/>
              </w:rPr>
              <w:t>The Netherlands</w:t>
            </w:r>
          </w:p>
        </w:tc>
      </w:tr>
      <w:tr w:rsidR="00F0169D" w14:paraId="434EB147" w14:textId="77777777" w:rsidTr="00F01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1263B56" w14:textId="77777777" w:rsidR="00F0169D" w:rsidRPr="00E6366F"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Dr</w:t>
            </w:r>
            <w:r>
              <w:rPr>
                <w:rFonts w:eastAsiaTheme="minorEastAsia" w:cs="Times New Roman"/>
                <w:color w:val="000000"/>
                <w:lang w:eastAsia="nl-NL"/>
              </w:rPr>
              <w:t>.</w:t>
            </w:r>
            <w:r w:rsidRPr="00E6366F">
              <w:rPr>
                <w:rFonts w:eastAsiaTheme="minorEastAsia" w:cs="Times New Roman"/>
                <w:color w:val="000000"/>
                <w:lang w:eastAsia="nl-NL"/>
              </w:rPr>
              <w:t xml:space="preserve"> Symone Detmar</w:t>
            </w:r>
          </w:p>
        </w:tc>
        <w:tc>
          <w:tcPr>
            <w:tcW w:w="4394" w:type="dxa"/>
          </w:tcPr>
          <w:p w14:paraId="42BF4003" w14:textId="77777777" w:rsidR="00F0169D" w:rsidRDefault="00F0169D"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Netherlands Org</w:t>
            </w:r>
            <w:r>
              <w:rPr>
                <w:rFonts w:eastAsiaTheme="minorEastAsia" w:cs="Times New Roman"/>
                <w:color w:val="000000"/>
                <w:lang w:eastAsia="nl-NL"/>
              </w:rPr>
              <w:t xml:space="preserve">anization </w:t>
            </w:r>
            <w:r w:rsidRPr="00E6366F">
              <w:rPr>
                <w:rFonts w:eastAsiaTheme="minorEastAsia" w:cs="Times New Roman"/>
                <w:color w:val="000000"/>
                <w:lang w:eastAsia="nl-NL"/>
              </w:rPr>
              <w:t xml:space="preserve"> for Applied Scientific Research </w:t>
            </w:r>
            <w:r>
              <w:rPr>
                <w:rFonts w:eastAsiaTheme="minorEastAsia" w:cs="Times New Roman"/>
                <w:color w:val="000000"/>
                <w:lang w:eastAsia="nl-NL"/>
              </w:rPr>
              <w:t>(TNO), Leiden &amp; Rotary, Leiden</w:t>
            </w:r>
          </w:p>
        </w:tc>
        <w:tc>
          <w:tcPr>
            <w:tcW w:w="1843" w:type="dxa"/>
          </w:tcPr>
          <w:p w14:paraId="3E0790E7" w14:textId="77777777" w:rsidR="00F0169D" w:rsidRPr="00E6366F" w:rsidRDefault="00F0169D"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F0169D" w14:paraId="0AC80F63" w14:textId="77777777" w:rsidTr="00F01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CF3D5F2" w14:textId="77777777" w:rsidR="00F0169D" w:rsidRPr="00E6366F"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Pr>
                <w:rFonts w:eastAsiaTheme="minorEastAsia" w:cs="Times New Roman"/>
                <w:color w:val="000000"/>
                <w:lang w:eastAsia="nl-NL"/>
              </w:rPr>
              <w:t xml:space="preserve">Dineke Korfker </w:t>
            </w:r>
          </w:p>
        </w:tc>
        <w:tc>
          <w:tcPr>
            <w:tcW w:w="4394" w:type="dxa"/>
          </w:tcPr>
          <w:p w14:paraId="716386FE" w14:textId="77777777" w:rsidR="00F0169D" w:rsidRDefault="00F0169D"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F0169D">
              <w:rPr>
                <w:rFonts w:eastAsiaTheme="minorEastAsia" w:cs="Times New Roman"/>
                <w:color w:val="000000"/>
                <w:lang w:eastAsia="nl-NL"/>
              </w:rPr>
              <w:t>Netherlands Organisation for Applied Scientific Research (TNO), Leiden</w:t>
            </w:r>
          </w:p>
        </w:tc>
        <w:tc>
          <w:tcPr>
            <w:tcW w:w="1843" w:type="dxa"/>
          </w:tcPr>
          <w:p w14:paraId="123EB590" w14:textId="77777777" w:rsidR="00F0169D" w:rsidRPr="00E6366F" w:rsidRDefault="00F0169D"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bCs/>
                <w:lang w:eastAsia="nl-NL"/>
              </w:rPr>
            </w:pPr>
            <w:r w:rsidRPr="00E6366F">
              <w:rPr>
                <w:rFonts w:eastAsiaTheme="minorEastAsia" w:cs="Times New Roman"/>
                <w:bCs/>
                <w:lang w:eastAsia="nl-NL"/>
              </w:rPr>
              <w:t>The Netherlands</w:t>
            </w:r>
          </w:p>
        </w:tc>
      </w:tr>
      <w:tr w:rsidR="00F0169D" w14:paraId="1EB6CA16" w14:textId="77777777" w:rsidTr="00F01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802F3AD" w14:textId="77777777" w:rsidR="00F0169D" w:rsidRPr="00E6366F"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Dr</w:t>
            </w:r>
            <w:r>
              <w:rPr>
                <w:rFonts w:eastAsiaTheme="minorEastAsia" w:cs="Times New Roman"/>
                <w:color w:val="000000"/>
                <w:lang w:eastAsia="nl-NL"/>
              </w:rPr>
              <w:t>.</w:t>
            </w:r>
            <w:r w:rsidRPr="00E6366F">
              <w:rPr>
                <w:rFonts w:eastAsiaTheme="minorEastAsia" w:cs="Times New Roman"/>
                <w:color w:val="000000"/>
                <w:lang w:eastAsia="nl-NL"/>
              </w:rPr>
              <w:t xml:space="preserve"> Cor Oosterwijk</w:t>
            </w:r>
          </w:p>
        </w:tc>
        <w:tc>
          <w:tcPr>
            <w:tcW w:w="4394" w:type="dxa"/>
          </w:tcPr>
          <w:p w14:paraId="644AFBDA" w14:textId="77777777" w:rsidR="00F0169D" w:rsidRDefault="00F0169D"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European Genetic Alliances’ Network, EGAN, B</w:t>
            </w:r>
            <w:r>
              <w:rPr>
                <w:rFonts w:eastAsiaTheme="minorEastAsia" w:cs="Times New Roman"/>
                <w:color w:val="000000"/>
                <w:lang w:eastAsia="nl-NL"/>
              </w:rPr>
              <w:t>russels, Belgium &amp; VSOP, Soest</w:t>
            </w:r>
          </w:p>
        </w:tc>
        <w:tc>
          <w:tcPr>
            <w:tcW w:w="1843" w:type="dxa"/>
          </w:tcPr>
          <w:p w14:paraId="2BACC964" w14:textId="77777777" w:rsidR="00F0169D" w:rsidRDefault="00F0169D"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F0169D" w14:paraId="616BB9AC" w14:textId="77777777" w:rsidTr="00F01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5736FC7" w14:textId="77777777" w:rsidR="00F0169D"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Ysbrand Poortman</w:t>
            </w:r>
          </w:p>
        </w:tc>
        <w:tc>
          <w:tcPr>
            <w:tcW w:w="4394" w:type="dxa"/>
          </w:tcPr>
          <w:p w14:paraId="18941191" w14:textId="77777777" w:rsidR="00F0169D" w:rsidRDefault="00F0169D"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Rotary Club  Baarn-Soest, International Genetic Allia</w:t>
            </w:r>
            <w:r>
              <w:rPr>
                <w:rFonts w:eastAsiaTheme="minorEastAsia" w:cs="Times New Roman"/>
                <w:color w:val="000000"/>
                <w:lang w:eastAsia="nl-NL"/>
              </w:rPr>
              <w:t>nce (IGA),</w:t>
            </w:r>
          </w:p>
        </w:tc>
        <w:tc>
          <w:tcPr>
            <w:tcW w:w="1843" w:type="dxa"/>
          </w:tcPr>
          <w:p w14:paraId="0372AD37" w14:textId="77777777" w:rsidR="00F0169D" w:rsidRPr="00E6366F" w:rsidRDefault="00F0169D"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F0169D" w14:paraId="3C30186F" w14:textId="77777777" w:rsidTr="00F01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CBED924" w14:textId="77777777" w:rsidR="00F0169D" w:rsidRPr="00E6366F"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eastAsia="nl-NL"/>
              </w:rPr>
            </w:pPr>
            <w:r w:rsidRPr="00E6366F">
              <w:rPr>
                <w:rFonts w:eastAsiaTheme="minorEastAsia" w:cs="Times New Roman"/>
                <w:color w:val="000000"/>
                <w:lang w:eastAsia="nl-NL"/>
              </w:rPr>
              <w:t xml:space="preserve">Prof. Pauline </w:t>
            </w:r>
            <w:proofErr w:type="spellStart"/>
            <w:r w:rsidRPr="00E6366F">
              <w:rPr>
                <w:rFonts w:eastAsiaTheme="minorEastAsia" w:cs="Times New Roman"/>
                <w:color w:val="000000"/>
                <w:lang w:eastAsia="nl-NL"/>
              </w:rPr>
              <w:t>Verloove</w:t>
            </w:r>
            <w:proofErr w:type="spellEnd"/>
            <w:r w:rsidRPr="00E6366F">
              <w:rPr>
                <w:rFonts w:eastAsiaTheme="minorEastAsia" w:cs="Times New Roman"/>
                <w:color w:val="000000"/>
                <w:lang w:eastAsia="nl-NL"/>
              </w:rPr>
              <w:t xml:space="preserve"> </w:t>
            </w:r>
            <w:r w:rsidRPr="00E6366F">
              <w:rPr>
                <w:rFonts w:eastAsiaTheme="minorEastAsia" w:cs="Times New Roman"/>
                <w:color w:val="000000"/>
                <w:lang w:eastAsia="nl-NL"/>
              </w:rPr>
              <w:tab/>
            </w:r>
          </w:p>
        </w:tc>
        <w:tc>
          <w:tcPr>
            <w:tcW w:w="4394" w:type="dxa"/>
          </w:tcPr>
          <w:p w14:paraId="409D3C3B" w14:textId="77777777" w:rsidR="00F0169D" w:rsidRDefault="00F0169D"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color w:val="000000"/>
                <w:lang w:eastAsia="nl-NL"/>
              </w:rPr>
              <w:t xml:space="preserve">Netherlands Organisation for Applied Scientific Research (TNO) &amp; Rotary, Leiden, </w:t>
            </w:r>
          </w:p>
        </w:tc>
        <w:tc>
          <w:tcPr>
            <w:tcW w:w="1843" w:type="dxa"/>
          </w:tcPr>
          <w:p w14:paraId="6B1C6A8A" w14:textId="77777777" w:rsidR="00F0169D" w:rsidRDefault="00F0169D"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r w:rsidR="00F0169D" w:rsidRPr="00F0169D" w14:paraId="72815D69" w14:textId="77777777" w:rsidTr="00F01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C262E2C" w14:textId="77777777" w:rsidR="00F0169D" w:rsidRPr="00F0169D"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val="nl-NL" w:eastAsia="nl-NL"/>
              </w:rPr>
            </w:pPr>
            <w:r w:rsidRPr="00F0169D">
              <w:rPr>
                <w:rFonts w:eastAsiaTheme="minorEastAsia" w:cs="Times New Roman"/>
                <w:color w:val="000000"/>
                <w:lang w:val="nl-NL" w:eastAsia="nl-NL"/>
              </w:rPr>
              <w:t xml:space="preserve">Tanja de Vos </w:t>
            </w:r>
          </w:p>
          <w:p w14:paraId="7FC60B46" w14:textId="77777777" w:rsidR="00F0169D" w:rsidRPr="00F0169D" w:rsidRDefault="00F0169D" w:rsidP="006577FB">
            <w:pPr>
              <w:tabs>
                <w:tab w:val="left" w:pos="1843"/>
              </w:tabs>
              <w:autoSpaceDE w:val="0"/>
              <w:autoSpaceDN w:val="0"/>
              <w:adjustRightInd w:val="0"/>
              <w:spacing w:after="57" w:line="288" w:lineRule="auto"/>
              <w:textAlignment w:val="center"/>
              <w:rPr>
                <w:rFonts w:eastAsiaTheme="minorEastAsia" w:cs="Times New Roman"/>
                <w:color w:val="000000"/>
                <w:lang w:val="nl-NL" w:eastAsia="nl-NL"/>
              </w:rPr>
            </w:pPr>
            <w:r w:rsidRPr="00F0169D">
              <w:rPr>
                <w:rFonts w:eastAsiaTheme="minorEastAsia" w:cs="Times New Roman"/>
                <w:color w:val="000000"/>
                <w:lang w:val="nl-NL" w:eastAsia="nl-NL"/>
              </w:rPr>
              <w:t xml:space="preserve">van Steenwijk </w:t>
            </w:r>
          </w:p>
        </w:tc>
        <w:tc>
          <w:tcPr>
            <w:tcW w:w="4394" w:type="dxa"/>
          </w:tcPr>
          <w:p w14:paraId="6BAB6C98" w14:textId="77777777" w:rsidR="00F0169D" w:rsidRPr="00F0169D" w:rsidRDefault="00F0169D"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val="nl-NL" w:eastAsia="nl-NL"/>
              </w:rPr>
            </w:pPr>
            <w:r w:rsidRPr="00F0169D">
              <w:rPr>
                <w:rFonts w:eastAsiaTheme="minorEastAsia" w:cs="Times New Roman"/>
                <w:color w:val="000000"/>
                <w:lang w:eastAsia="nl-NL"/>
              </w:rPr>
              <w:t>Rotary Baarn/Soest, Baarn</w:t>
            </w:r>
          </w:p>
        </w:tc>
        <w:tc>
          <w:tcPr>
            <w:tcW w:w="1843" w:type="dxa"/>
          </w:tcPr>
          <w:p w14:paraId="2A720047" w14:textId="77777777" w:rsidR="00F0169D" w:rsidRDefault="00F0169D"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Times New Roman"/>
                <w:color w:val="000000"/>
                <w:lang w:eastAsia="nl-NL"/>
              </w:rPr>
            </w:pPr>
            <w:r w:rsidRPr="00E6366F">
              <w:rPr>
                <w:rFonts w:eastAsiaTheme="minorEastAsia" w:cs="Times New Roman"/>
                <w:bCs/>
                <w:lang w:eastAsia="nl-NL"/>
              </w:rPr>
              <w:t>The Netherlands</w:t>
            </w:r>
          </w:p>
        </w:tc>
      </w:tr>
    </w:tbl>
    <w:p w14:paraId="67E97922" w14:textId="77777777" w:rsidR="00E002F3" w:rsidRDefault="00E002F3" w:rsidP="00E54FD4">
      <w:pPr>
        <w:rPr>
          <w:lang w:eastAsia="nl-NL"/>
        </w:rPr>
      </w:pPr>
      <w:r>
        <w:rPr>
          <w:lang w:eastAsia="nl-NL"/>
        </w:rPr>
        <w:br/>
      </w:r>
    </w:p>
    <w:p w14:paraId="02D8EE17" w14:textId="77777777" w:rsidR="00E002F3" w:rsidRDefault="00E002F3">
      <w:pPr>
        <w:rPr>
          <w:lang w:eastAsia="nl-NL"/>
        </w:rPr>
      </w:pPr>
      <w:r>
        <w:rPr>
          <w:lang w:eastAsia="nl-NL"/>
        </w:rPr>
        <w:br w:type="page"/>
      </w:r>
    </w:p>
    <w:p w14:paraId="57328893" w14:textId="77777777" w:rsidR="00C45AC4" w:rsidRDefault="00C45AC4" w:rsidP="00A11B0F">
      <w:pPr>
        <w:pStyle w:val="Kop1"/>
        <w:rPr>
          <w:lang w:eastAsia="nl-NL"/>
        </w:rPr>
        <w:sectPr w:rsidR="00C45AC4" w:rsidSect="00E6366F">
          <w:headerReference w:type="even" r:id="rId26"/>
          <w:headerReference w:type="default" r:id="rId27"/>
          <w:footerReference w:type="default" r:id="rId28"/>
          <w:headerReference w:type="first" r:id="rId29"/>
          <w:pgSz w:w="11906" w:h="16838"/>
          <w:pgMar w:top="1440" w:right="1440" w:bottom="1440" w:left="1440" w:header="708" w:footer="708" w:gutter="0"/>
          <w:cols w:space="708"/>
          <w:docGrid w:linePitch="360"/>
        </w:sectPr>
      </w:pPr>
    </w:p>
    <w:p w14:paraId="48AE4D4A" w14:textId="77777777" w:rsidR="00E54FD4" w:rsidRDefault="00E002F3" w:rsidP="00A11B0F">
      <w:pPr>
        <w:pStyle w:val="Kop1"/>
        <w:rPr>
          <w:lang w:eastAsia="nl-NL"/>
        </w:rPr>
      </w:pPr>
      <w:bookmarkStart w:id="15" w:name="_Toc410647987"/>
      <w:r>
        <w:rPr>
          <w:lang w:eastAsia="nl-NL"/>
        </w:rPr>
        <w:lastRenderedPageBreak/>
        <w:t xml:space="preserve">Annex 4- International </w:t>
      </w:r>
      <w:r w:rsidR="00D77E8C">
        <w:rPr>
          <w:lang w:eastAsia="nl-NL"/>
        </w:rPr>
        <w:t xml:space="preserve">Scientific </w:t>
      </w:r>
      <w:r>
        <w:rPr>
          <w:lang w:eastAsia="nl-NL"/>
        </w:rPr>
        <w:t>Expert Consortium Members</w:t>
      </w:r>
      <w:bookmarkEnd w:id="15"/>
    </w:p>
    <w:p w14:paraId="61D7F137" w14:textId="77777777" w:rsidR="00C45AC4" w:rsidRDefault="00C45AC4" w:rsidP="000A1EDF">
      <w:pPr>
        <w:ind w:firstLine="284"/>
        <w:rPr>
          <w:sz w:val="24"/>
          <w:szCs w:val="24"/>
        </w:rPr>
      </w:pPr>
      <w:r>
        <w:rPr>
          <w:sz w:val="24"/>
          <w:szCs w:val="24"/>
        </w:rPr>
        <w:t xml:space="preserve">Members on </w:t>
      </w:r>
      <w:r w:rsidR="000A1EDF">
        <w:rPr>
          <w:sz w:val="24"/>
          <w:szCs w:val="24"/>
        </w:rPr>
        <w:t>31 December</w:t>
      </w:r>
    </w:p>
    <w:tbl>
      <w:tblPr>
        <w:tblStyle w:val="Gemiddeldearcering1-accent1"/>
        <w:tblW w:w="12322" w:type="dxa"/>
        <w:tblLook w:val="04A0" w:firstRow="1" w:lastRow="0" w:firstColumn="1" w:lastColumn="0" w:noHBand="0" w:noVBand="1"/>
      </w:tblPr>
      <w:tblGrid>
        <w:gridCol w:w="2825"/>
        <w:gridCol w:w="6804"/>
        <w:gridCol w:w="2693"/>
      </w:tblGrid>
      <w:tr w:rsidR="000A1EDF" w14:paraId="6317AEA1" w14:textId="77777777" w:rsidTr="006577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5" w:type="dxa"/>
          </w:tcPr>
          <w:p w14:paraId="344DA2F3" w14:textId="77777777" w:rsidR="000A1EDF" w:rsidRDefault="000A1EDF" w:rsidP="006577FB">
            <w:pPr>
              <w:tabs>
                <w:tab w:val="left" w:pos="1843"/>
              </w:tabs>
              <w:autoSpaceDE w:val="0"/>
              <w:autoSpaceDN w:val="0"/>
              <w:adjustRightInd w:val="0"/>
              <w:spacing w:after="57" w:line="288" w:lineRule="auto"/>
              <w:jc w:val="center"/>
              <w:textAlignment w:val="center"/>
              <w:rPr>
                <w:rFonts w:eastAsiaTheme="minorEastAsia" w:cs="Times New Roman"/>
                <w:color w:val="000000"/>
                <w:lang w:eastAsia="nl-NL"/>
              </w:rPr>
            </w:pPr>
            <w:r>
              <w:rPr>
                <w:rFonts w:eastAsiaTheme="minorEastAsia" w:cs="Times New Roman"/>
                <w:color w:val="000000"/>
                <w:lang w:eastAsia="nl-NL"/>
              </w:rPr>
              <w:t>Name</w:t>
            </w:r>
          </w:p>
        </w:tc>
        <w:tc>
          <w:tcPr>
            <w:tcW w:w="6804" w:type="dxa"/>
          </w:tcPr>
          <w:p w14:paraId="21710132" w14:textId="77777777" w:rsidR="000A1EDF" w:rsidRDefault="000A1EDF" w:rsidP="006577FB">
            <w:pPr>
              <w:tabs>
                <w:tab w:val="left" w:pos="1843"/>
              </w:tabs>
              <w:autoSpaceDE w:val="0"/>
              <w:autoSpaceDN w:val="0"/>
              <w:adjustRightInd w:val="0"/>
              <w:spacing w:after="57" w:line="288" w:lineRule="auto"/>
              <w:textAlignment w:val="center"/>
              <w:cnfStyle w:val="100000000000" w:firstRow="1" w:lastRow="0" w:firstColumn="0" w:lastColumn="0" w:oddVBand="0" w:evenVBand="0" w:oddHBand="0"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Affiliation</w:t>
            </w:r>
          </w:p>
        </w:tc>
        <w:tc>
          <w:tcPr>
            <w:tcW w:w="2693" w:type="dxa"/>
          </w:tcPr>
          <w:p w14:paraId="0747A87E" w14:textId="77777777" w:rsidR="000A1EDF" w:rsidRDefault="000A1EDF" w:rsidP="006577FB">
            <w:pPr>
              <w:tabs>
                <w:tab w:val="left" w:pos="1843"/>
              </w:tabs>
              <w:autoSpaceDE w:val="0"/>
              <w:autoSpaceDN w:val="0"/>
              <w:adjustRightInd w:val="0"/>
              <w:spacing w:after="57" w:line="288"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heme="minorEastAsia" w:cs="Times New Roman"/>
                <w:color w:val="000000"/>
                <w:lang w:eastAsia="nl-NL"/>
              </w:rPr>
            </w:pPr>
            <w:r>
              <w:rPr>
                <w:rFonts w:eastAsiaTheme="minorEastAsia" w:cs="Times New Roman"/>
                <w:color w:val="000000"/>
                <w:lang w:eastAsia="nl-NL"/>
              </w:rPr>
              <w:t xml:space="preserve">Country </w:t>
            </w:r>
          </w:p>
        </w:tc>
      </w:tr>
      <w:tr w:rsidR="000A1EDF" w14:paraId="2FE02B8D"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E9353EC" w14:textId="77777777" w:rsidR="000A1EDF" w:rsidRDefault="000A1EDF" w:rsidP="006577FB">
            <w:pPr>
              <w:tabs>
                <w:tab w:val="left" w:pos="1843"/>
              </w:tabs>
              <w:autoSpaceDE w:val="0"/>
              <w:autoSpaceDN w:val="0"/>
              <w:adjustRightInd w:val="0"/>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Prof. Arnold Christianson </w:t>
            </w:r>
          </w:p>
          <w:p w14:paraId="15073AC3" w14:textId="77777777" w:rsidR="000A1EDF" w:rsidRPr="000A1EDF" w:rsidRDefault="000A1EDF" w:rsidP="006577FB">
            <w:pPr>
              <w:tabs>
                <w:tab w:val="left" w:pos="1843"/>
              </w:tabs>
              <w:autoSpaceDE w:val="0"/>
              <w:autoSpaceDN w:val="0"/>
              <w:adjustRightInd w:val="0"/>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(co-chair)*</w:t>
            </w:r>
          </w:p>
        </w:tc>
        <w:tc>
          <w:tcPr>
            <w:tcW w:w="6804" w:type="dxa"/>
          </w:tcPr>
          <w:p w14:paraId="5165FCE4" w14:textId="77777777" w:rsidR="000A1EDF" w:rsidRPr="000A1EDF"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Div</w:t>
            </w:r>
            <w:r>
              <w:rPr>
                <w:rFonts w:eastAsiaTheme="minorEastAsia" w:cs="Palatino Linotype"/>
                <w:color w:val="000000"/>
                <w:sz w:val="20"/>
                <w:szCs w:val="20"/>
                <w:lang w:eastAsia="nl-NL"/>
              </w:rPr>
              <w:t xml:space="preserve">ision Human Genetics, </w:t>
            </w:r>
            <w:r w:rsidRPr="00C45AC4">
              <w:rPr>
                <w:rFonts w:eastAsiaTheme="minorEastAsia" w:cs="Palatino Linotype"/>
                <w:color w:val="000000"/>
                <w:sz w:val="20"/>
                <w:szCs w:val="20"/>
                <w:lang w:eastAsia="nl-NL"/>
              </w:rPr>
              <w:t>University of Witwatersrand</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 xml:space="preserve"> World Alliance of Organisations for Prevention of Congenital Disorders </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WAO</w:t>
            </w:r>
            <w:r>
              <w:rPr>
                <w:rFonts w:eastAsiaTheme="minorEastAsia" w:cs="Palatino Linotype"/>
                <w:color w:val="000000"/>
                <w:sz w:val="20"/>
                <w:szCs w:val="20"/>
                <w:lang w:eastAsia="nl-NL"/>
              </w:rPr>
              <w:t>)</w:t>
            </w:r>
          </w:p>
        </w:tc>
        <w:tc>
          <w:tcPr>
            <w:tcW w:w="2693" w:type="dxa"/>
          </w:tcPr>
          <w:p w14:paraId="50A39D8E" w14:textId="77777777" w:rsidR="000A1EDF" w:rsidRPr="000A1EDF"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0A1EDF">
              <w:rPr>
                <w:rFonts w:eastAsiaTheme="minorEastAsia" w:cs="Palatino Linotype"/>
                <w:color w:val="000000"/>
                <w:sz w:val="20"/>
                <w:szCs w:val="20"/>
                <w:lang w:eastAsia="nl-NL"/>
              </w:rPr>
              <w:t>Johannesburg, South Africa</w:t>
            </w:r>
          </w:p>
        </w:tc>
      </w:tr>
      <w:tr w:rsidR="000A1EDF" w:rsidRPr="00C45AC4" w14:paraId="101F3384"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5F38754" w14:textId="77777777" w:rsidR="000A1EDF" w:rsidRDefault="000A1EDF" w:rsidP="006577FB">
            <w:pPr>
              <w:tabs>
                <w:tab w:val="left" w:pos="1843"/>
              </w:tabs>
              <w:autoSpaceDE w:val="0"/>
              <w:autoSpaceDN w:val="0"/>
              <w:adjustRightInd w:val="0"/>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Prof. Irmgard Nippert </w:t>
            </w:r>
          </w:p>
          <w:p w14:paraId="2A9B89D1" w14:textId="77777777" w:rsidR="000A1EDF" w:rsidRPr="000A1EDF" w:rsidRDefault="000A1EDF" w:rsidP="006577FB">
            <w:pPr>
              <w:tabs>
                <w:tab w:val="left" w:pos="1843"/>
              </w:tabs>
              <w:autoSpaceDE w:val="0"/>
              <w:autoSpaceDN w:val="0"/>
              <w:adjustRightInd w:val="0"/>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(co-chair)*</w:t>
            </w:r>
          </w:p>
        </w:tc>
        <w:tc>
          <w:tcPr>
            <w:tcW w:w="6804" w:type="dxa"/>
          </w:tcPr>
          <w:p w14:paraId="2C02EAC6" w14:textId="77777777" w:rsidR="000A1EDF" w:rsidRPr="000A1EDF"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Women’s Health, </w:t>
            </w:r>
            <w:proofErr w:type="spellStart"/>
            <w:r w:rsidRPr="00C45AC4">
              <w:rPr>
                <w:rFonts w:eastAsiaTheme="minorEastAsia" w:cs="Palatino Linotype"/>
                <w:color w:val="000000"/>
                <w:sz w:val="20"/>
                <w:szCs w:val="20"/>
                <w:lang w:eastAsia="nl-NL"/>
              </w:rPr>
              <w:t>Westfahlen</w:t>
            </w:r>
            <w:proofErr w:type="spellEnd"/>
            <w:r w:rsidRPr="00C45AC4">
              <w:rPr>
                <w:rFonts w:eastAsiaTheme="minorEastAsia" w:cs="Palatino Linotype"/>
                <w:color w:val="000000"/>
                <w:sz w:val="20"/>
                <w:szCs w:val="20"/>
                <w:lang w:eastAsia="nl-NL"/>
              </w:rPr>
              <w:t xml:space="preserve"> University, &amp; WAO</w:t>
            </w:r>
          </w:p>
        </w:tc>
        <w:tc>
          <w:tcPr>
            <w:tcW w:w="2693" w:type="dxa"/>
          </w:tcPr>
          <w:p w14:paraId="06F56B3A" w14:textId="77777777" w:rsidR="000A1EDF" w:rsidRPr="000A1EDF"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Muenster, Germany </w:t>
            </w:r>
          </w:p>
        </w:tc>
      </w:tr>
      <w:tr w:rsidR="00635E29" w:rsidRPr="00635E29" w14:paraId="2B13BF08"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807FF36" w14:textId="77777777" w:rsidR="00635E29" w:rsidRPr="00635E29" w:rsidRDefault="00635E29" w:rsidP="006577FB">
            <w:pPr>
              <w:tabs>
                <w:tab w:val="left" w:pos="1843"/>
              </w:tabs>
              <w:autoSpaceDE w:val="0"/>
              <w:autoSpaceDN w:val="0"/>
              <w:adjustRightInd w:val="0"/>
              <w:textAlignment w:val="center"/>
              <w:rPr>
                <w:rFonts w:eastAsiaTheme="minorEastAsia" w:cs="Palatino Linotype"/>
                <w:color w:val="000000"/>
                <w:sz w:val="20"/>
                <w:szCs w:val="20"/>
                <w:lang w:val="nl-NL" w:eastAsia="nl-NL"/>
              </w:rPr>
            </w:pPr>
            <w:r w:rsidRPr="003E57FD">
              <w:rPr>
                <w:rFonts w:eastAsiaTheme="minorEastAsia" w:cs="Palatino Linotype"/>
                <w:color w:val="000000"/>
                <w:sz w:val="20"/>
                <w:szCs w:val="20"/>
                <w:lang w:val="nl-NL" w:eastAsia="nl-NL"/>
              </w:rPr>
              <w:t xml:space="preserve">Prof. dr. M. van de </w:t>
            </w:r>
            <w:proofErr w:type="spellStart"/>
            <w:r w:rsidRPr="003E57FD">
              <w:rPr>
                <w:rFonts w:eastAsiaTheme="minorEastAsia" w:cs="Palatino Linotype"/>
                <w:color w:val="000000"/>
                <w:sz w:val="20"/>
                <w:szCs w:val="20"/>
                <w:lang w:val="nl-NL" w:eastAsia="nl-NL"/>
              </w:rPr>
              <w:t>Bor</w:t>
            </w:r>
            <w:proofErr w:type="spellEnd"/>
          </w:p>
        </w:tc>
        <w:tc>
          <w:tcPr>
            <w:tcW w:w="6804" w:type="dxa"/>
          </w:tcPr>
          <w:p w14:paraId="05D66D33" w14:textId="77777777" w:rsidR="00635E29" w:rsidRPr="00635E29" w:rsidRDefault="00635E29" w:rsidP="00635E29">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val="en-US" w:eastAsia="nl-NL"/>
              </w:rPr>
            </w:pPr>
            <w:r w:rsidRPr="00635E29">
              <w:rPr>
                <w:rFonts w:eastAsiaTheme="minorEastAsia" w:cs="Palatino Linotype"/>
                <w:color w:val="000000"/>
                <w:sz w:val="20"/>
                <w:szCs w:val="20"/>
                <w:lang w:eastAsia="nl-NL"/>
              </w:rPr>
              <w:t xml:space="preserve">Free University Medical </w:t>
            </w:r>
            <w:proofErr w:type="spellStart"/>
            <w:r w:rsidRPr="00635E29">
              <w:rPr>
                <w:rFonts w:eastAsiaTheme="minorEastAsia" w:cs="Palatino Linotype"/>
                <w:color w:val="000000"/>
                <w:sz w:val="20"/>
                <w:szCs w:val="20"/>
                <w:lang w:eastAsia="nl-NL"/>
              </w:rPr>
              <w:t>Center</w:t>
            </w:r>
            <w:proofErr w:type="spellEnd"/>
            <w:r w:rsidRPr="00635E29">
              <w:rPr>
                <w:rFonts w:eastAsiaTheme="minorEastAsia" w:cs="Palatino Linotype"/>
                <w:color w:val="000000"/>
                <w:sz w:val="20"/>
                <w:szCs w:val="20"/>
                <w:lang w:eastAsia="nl-NL"/>
              </w:rPr>
              <w:t xml:space="preserve"> (VUMC)</w:t>
            </w:r>
          </w:p>
        </w:tc>
        <w:tc>
          <w:tcPr>
            <w:tcW w:w="2693" w:type="dxa"/>
          </w:tcPr>
          <w:p w14:paraId="0E27E1F2" w14:textId="77777777" w:rsidR="00635E29" w:rsidRPr="00635E29" w:rsidRDefault="00635E29"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val="en-US" w:eastAsia="nl-NL"/>
              </w:rPr>
            </w:pPr>
            <w:r>
              <w:rPr>
                <w:rFonts w:eastAsiaTheme="minorEastAsia" w:cs="Palatino Linotype"/>
                <w:color w:val="000000"/>
                <w:sz w:val="20"/>
                <w:szCs w:val="20"/>
                <w:lang w:val="en-US" w:eastAsia="nl-NL"/>
              </w:rPr>
              <w:t xml:space="preserve">Amsterdam, The Netherlands </w:t>
            </w:r>
          </w:p>
        </w:tc>
      </w:tr>
      <w:tr w:rsidR="00635E29" w:rsidRPr="00635E29" w14:paraId="04B646BD"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F945FA3" w14:textId="77777777" w:rsidR="00635E29" w:rsidRPr="00635E29" w:rsidRDefault="00635E29" w:rsidP="006577FB">
            <w:pPr>
              <w:tabs>
                <w:tab w:val="left" w:pos="1843"/>
              </w:tabs>
              <w:autoSpaceDE w:val="0"/>
              <w:autoSpaceDN w:val="0"/>
              <w:adjustRightInd w:val="0"/>
              <w:textAlignment w:val="center"/>
              <w:rPr>
                <w:rFonts w:eastAsiaTheme="minorEastAsia" w:cs="Palatino Linotype"/>
                <w:color w:val="000000"/>
                <w:sz w:val="20"/>
                <w:szCs w:val="20"/>
                <w:lang w:val="en-US" w:eastAsia="nl-NL"/>
              </w:rPr>
            </w:pPr>
            <w:r w:rsidRPr="00635E29">
              <w:rPr>
                <w:rFonts w:eastAsiaTheme="minorEastAsia" w:cs="Palatino Linotype"/>
                <w:color w:val="000000"/>
                <w:sz w:val="20"/>
                <w:szCs w:val="20"/>
                <w:lang w:eastAsia="nl-NL"/>
              </w:rPr>
              <w:t xml:space="preserve">Prof. A. </w:t>
            </w:r>
            <w:proofErr w:type="spellStart"/>
            <w:r w:rsidRPr="00635E29">
              <w:rPr>
                <w:rFonts w:eastAsiaTheme="minorEastAsia" w:cs="Palatino Linotype"/>
                <w:color w:val="000000"/>
                <w:sz w:val="20"/>
                <w:szCs w:val="20"/>
                <w:lang w:eastAsia="nl-NL"/>
              </w:rPr>
              <w:t>Brubakk</w:t>
            </w:r>
            <w:proofErr w:type="spellEnd"/>
          </w:p>
        </w:tc>
        <w:tc>
          <w:tcPr>
            <w:tcW w:w="6804" w:type="dxa"/>
          </w:tcPr>
          <w:p w14:paraId="6A25BFDD" w14:textId="77777777" w:rsidR="00635E29" w:rsidRPr="00635E29" w:rsidRDefault="00635E29"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val="en-US" w:eastAsia="nl-NL"/>
              </w:rPr>
            </w:pPr>
            <w:r>
              <w:rPr>
                <w:rFonts w:eastAsiaTheme="minorEastAsia" w:cs="Palatino Linotype"/>
                <w:color w:val="000000"/>
                <w:sz w:val="20"/>
                <w:szCs w:val="20"/>
                <w:lang w:val="en-US" w:eastAsia="nl-NL"/>
              </w:rPr>
              <w:t xml:space="preserve">University of Trondheim </w:t>
            </w:r>
          </w:p>
        </w:tc>
        <w:tc>
          <w:tcPr>
            <w:tcW w:w="2693" w:type="dxa"/>
          </w:tcPr>
          <w:p w14:paraId="453E5E59" w14:textId="77777777" w:rsidR="00635E29" w:rsidRPr="00635E29" w:rsidRDefault="00635E29"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val="en-US" w:eastAsia="nl-NL"/>
              </w:rPr>
            </w:pPr>
            <w:r>
              <w:rPr>
                <w:rFonts w:eastAsiaTheme="minorEastAsia" w:cs="Palatino Linotype"/>
                <w:color w:val="000000"/>
                <w:sz w:val="20"/>
                <w:szCs w:val="20"/>
                <w:lang w:val="en-US" w:eastAsia="nl-NL"/>
              </w:rPr>
              <w:t>Trondheim, Norway</w:t>
            </w:r>
          </w:p>
        </w:tc>
      </w:tr>
      <w:tr w:rsidR="00635E29" w14:paraId="7BEF0E9A"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FC4824C" w14:textId="77777777" w:rsidR="000A1EDF" w:rsidRPr="000A1EDF"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Dr.  Coleen Boyle</w:t>
            </w:r>
            <w:r w:rsidRPr="000A1EDF">
              <w:rPr>
                <w:rFonts w:eastAsiaTheme="minorEastAsia" w:cs="Palatino Linotype"/>
                <w:color w:val="000000"/>
                <w:sz w:val="20"/>
                <w:szCs w:val="20"/>
                <w:lang w:eastAsia="nl-NL"/>
              </w:rPr>
              <w:t>*</w:t>
            </w:r>
          </w:p>
        </w:tc>
        <w:tc>
          <w:tcPr>
            <w:tcW w:w="6804" w:type="dxa"/>
          </w:tcPr>
          <w:p w14:paraId="10C77BF3" w14:textId="77777777" w:rsidR="000A1EDF" w:rsidRPr="000A1EDF"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Centres of Disease Control and Prevention</w:t>
            </w:r>
          </w:p>
        </w:tc>
        <w:tc>
          <w:tcPr>
            <w:tcW w:w="2693" w:type="dxa"/>
          </w:tcPr>
          <w:p w14:paraId="4FEAC0B0" w14:textId="77777777" w:rsidR="000A1EDF" w:rsidRPr="000A1EDF"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Pr>
                <w:rFonts w:eastAsiaTheme="minorEastAsia" w:cs="Palatino Linotype"/>
                <w:color w:val="000000"/>
                <w:sz w:val="20"/>
                <w:szCs w:val="20"/>
                <w:lang w:eastAsia="nl-NL"/>
              </w:rPr>
              <w:t>Atlanta GA ,</w:t>
            </w:r>
            <w:r w:rsidRPr="000A1EDF">
              <w:rPr>
                <w:rFonts w:eastAsiaTheme="minorEastAsia" w:cs="Palatino Linotype"/>
                <w:color w:val="000000"/>
                <w:sz w:val="20"/>
                <w:szCs w:val="20"/>
                <w:lang w:eastAsia="nl-NL"/>
              </w:rPr>
              <w:t>United Sates</w:t>
            </w:r>
          </w:p>
        </w:tc>
      </w:tr>
      <w:tr w:rsidR="000A1EDF" w14:paraId="6BF72BBE"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D103504" w14:textId="77777777" w:rsidR="000A1EDF" w:rsidRPr="000A1EDF"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Martha Carvalho</w:t>
            </w:r>
          </w:p>
        </w:tc>
        <w:tc>
          <w:tcPr>
            <w:tcW w:w="6804" w:type="dxa"/>
          </w:tcPr>
          <w:p w14:paraId="11CE92BA" w14:textId="77777777" w:rsidR="000A1EDF" w:rsidRPr="000A1EDF"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Brazilian Genetic Alliance of parent/patient organisations</w:t>
            </w:r>
          </w:p>
        </w:tc>
        <w:tc>
          <w:tcPr>
            <w:tcW w:w="2693" w:type="dxa"/>
          </w:tcPr>
          <w:p w14:paraId="3CDFACDB" w14:textId="77777777" w:rsidR="000A1EDF" w:rsidRPr="000A1EDF"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Sao </w:t>
            </w:r>
            <w:proofErr w:type="spellStart"/>
            <w:r w:rsidRPr="00C45AC4">
              <w:rPr>
                <w:rFonts w:eastAsiaTheme="minorEastAsia" w:cs="Palatino Linotype"/>
                <w:color w:val="000000"/>
                <w:sz w:val="20"/>
                <w:szCs w:val="20"/>
                <w:lang w:eastAsia="nl-NL"/>
              </w:rPr>
              <w:t>Paulo,</w:t>
            </w:r>
            <w:r w:rsidRPr="000A1EDF">
              <w:rPr>
                <w:rFonts w:eastAsiaTheme="minorEastAsia" w:cs="Palatino Linotype"/>
                <w:color w:val="000000"/>
                <w:sz w:val="20"/>
                <w:szCs w:val="20"/>
                <w:lang w:eastAsia="nl-NL"/>
              </w:rPr>
              <w:t>Brazil</w:t>
            </w:r>
            <w:proofErr w:type="spellEnd"/>
          </w:p>
        </w:tc>
      </w:tr>
      <w:tr w:rsidR="00635E29" w14:paraId="66264E85"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455FE3B" w14:textId="77777777" w:rsidR="000A1EDF" w:rsidRPr="000A1EDF"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Prof. Martina Cornel</w:t>
            </w:r>
          </w:p>
        </w:tc>
        <w:tc>
          <w:tcPr>
            <w:tcW w:w="6804" w:type="dxa"/>
          </w:tcPr>
          <w:p w14:paraId="7206C79E" w14:textId="77777777" w:rsidR="000A1EDF" w:rsidRPr="000A1EDF"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Free University, Dpt. of Comm. Genetics and Public Health Genomics</w:t>
            </w:r>
          </w:p>
        </w:tc>
        <w:tc>
          <w:tcPr>
            <w:tcW w:w="2693" w:type="dxa"/>
          </w:tcPr>
          <w:p w14:paraId="0924DC5B" w14:textId="77777777" w:rsidR="000A1EDF" w:rsidRPr="000A1EDF"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Amsterdam, </w:t>
            </w:r>
            <w:r w:rsidRPr="000A1EDF">
              <w:rPr>
                <w:rFonts w:eastAsiaTheme="minorEastAsia" w:cs="Palatino Linotype"/>
                <w:color w:val="000000"/>
                <w:sz w:val="20"/>
                <w:szCs w:val="20"/>
                <w:lang w:eastAsia="nl-NL"/>
              </w:rPr>
              <w:t>The Netherlands</w:t>
            </w:r>
          </w:p>
        </w:tc>
      </w:tr>
      <w:tr w:rsidR="000A1EDF" w14:paraId="7C7C5A95"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69F3EBF" w14:textId="77777777" w:rsidR="000A1EDF" w:rsidRPr="000A1EDF"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Dr Chris Howson</w:t>
            </w:r>
          </w:p>
        </w:tc>
        <w:tc>
          <w:tcPr>
            <w:tcW w:w="6804" w:type="dxa"/>
          </w:tcPr>
          <w:p w14:paraId="06371DF3" w14:textId="77777777" w:rsidR="000A1EDF" w:rsidRPr="000A1EDF"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March of Dimes, Global Programs</w:t>
            </w:r>
          </w:p>
        </w:tc>
        <w:tc>
          <w:tcPr>
            <w:tcW w:w="2693" w:type="dxa"/>
          </w:tcPr>
          <w:p w14:paraId="0B84B0B9" w14:textId="77777777" w:rsidR="000A1EDF" w:rsidRPr="000A1EDF"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New York</w:t>
            </w:r>
            <w:r>
              <w:rPr>
                <w:rFonts w:eastAsiaTheme="minorEastAsia" w:cs="Palatino Linotype"/>
                <w:color w:val="000000"/>
                <w:sz w:val="20"/>
                <w:szCs w:val="20"/>
                <w:lang w:eastAsia="nl-NL"/>
              </w:rPr>
              <w:t xml:space="preserve"> NY</w:t>
            </w:r>
            <w:r w:rsidRPr="00C45AC4">
              <w:rPr>
                <w:rFonts w:eastAsiaTheme="minorEastAsia" w:cs="Palatino Linotype"/>
                <w:color w:val="000000"/>
                <w:sz w:val="20"/>
                <w:szCs w:val="20"/>
                <w:lang w:eastAsia="nl-NL"/>
              </w:rPr>
              <w:t xml:space="preserve">, </w:t>
            </w:r>
            <w:r w:rsidRPr="000A1EDF">
              <w:rPr>
                <w:rFonts w:eastAsiaTheme="minorEastAsia" w:cs="Palatino Linotype"/>
                <w:color w:val="000000"/>
                <w:sz w:val="20"/>
                <w:szCs w:val="20"/>
                <w:lang w:eastAsia="nl-NL"/>
              </w:rPr>
              <w:t>United States</w:t>
            </w:r>
          </w:p>
        </w:tc>
      </w:tr>
      <w:tr w:rsidR="00635E29" w14:paraId="437BA805"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9ABFADE" w14:textId="77777777" w:rsidR="000A1EDF" w:rsidRPr="000A1EDF"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Prof. Leo ten Kate</w:t>
            </w:r>
          </w:p>
        </w:tc>
        <w:tc>
          <w:tcPr>
            <w:tcW w:w="6804" w:type="dxa"/>
          </w:tcPr>
          <w:p w14:paraId="65C3F07C" w14:textId="77777777" w:rsidR="000A1EDF" w:rsidRPr="000A1EDF"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International Multidisciplinary Community Genetics Network</w:t>
            </w:r>
          </w:p>
        </w:tc>
        <w:tc>
          <w:tcPr>
            <w:tcW w:w="2693" w:type="dxa"/>
          </w:tcPr>
          <w:p w14:paraId="28EDBD15" w14:textId="77777777" w:rsidR="000A1EDF" w:rsidRPr="000A1EDF"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Amsterdam,</w:t>
            </w:r>
            <w:r>
              <w:rPr>
                <w:rFonts w:eastAsiaTheme="minorEastAsia" w:cs="Palatino Linotype"/>
                <w:color w:val="000000"/>
                <w:sz w:val="20"/>
                <w:szCs w:val="20"/>
                <w:lang w:eastAsia="nl-NL"/>
              </w:rPr>
              <w:t xml:space="preserve"> </w:t>
            </w:r>
            <w:r w:rsidRPr="000A1EDF">
              <w:rPr>
                <w:rFonts w:eastAsiaTheme="minorEastAsia" w:cs="Palatino Linotype"/>
                <w:color w:val="000000"/>
                <w:sz w:val="20"/>
                <w:szCs w:val="20"/>
                <w:lang w:eastAsia="nl-NL"/>
              </w:rPr>
              <w:t>The Netherlands</w:t>
            </w:r>
          </w:p>
        </w:tc>
      </w:tr>
      <w:tr w:rsidR="000A1EDF" w:rsidRPr="00C45AC4" w14:paraId="5C4EF452"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9E9960A" w14:textId="77777777" w:rsidR="000A1EDF" w:rsidRPr="000A1EDF"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Alastair Kent</w:t>
            </w:r>
            <w:r w:rsidRPr="000A1EDF">
              <w:rPr>
                <w:rFonts w:eastAsiaTheme="minorEastAsia" w:cs="Palatino Linotype"/>
                <w:color w:val="000000"/>
                <w:sz w:val="20"/>
                <w:szCs w:val="20"/>
                <w:lang w:eastAsia="nl-NL"/>
              </w:rPr>
              <w:t>*</w:t>
            </w:r>
          </w:p>
        </w:tc>
        <w:tc>
          <w:tcPr>
            <w:tcW w:w="6804" w:type="dxa"/>
          </w:tcPr>
          <w:p w14:paraId="112DEFC0" w14:textId="77777777" w:rsidR="000A1EDF" w:rsidRPr="000A1EDF"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International Genetic Alliance of parent and patient organisations IGA</w:t>
            </w:r>
          </w:p>
        </w:tc>
        <w:tc>
          <w:tcPr>
            <w:tcW w:w="2693" w:type="dxa"/>
          </w:tcPr>
          <w:p w14:paraId="2A5364CE" w14:textId="77777777" w:rsidR="000A1EDF" w:rsidRPr="000A1EDF"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London, </w:t>
            </w:r>
            <w:r w:rsidRPr="000A1EDF">
              <w:rPr>
                <w:rFonts w:eastAsiaTheme="minorEastAsia" w:cs="Palatino Linotype"/>
                <w:color w:val="000000"/>
                <w:sz w:val="20"/>
                <w:szCs w:val="20"/>
                <w:lang w:eastAsia="nl-NL"/>
              </w:rPr>
              <w:t>United Kingdom</w:t>
            </w:r>
          </w:p>
        </w:tc>
      </w:tr>
      <w:tr w:rsidR="000A1EDF" w:rsidRPr="00C45AC4" w14:paraId="04E5D805"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BFFE48D"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Prof. Ulf Kristoffersson     </w:t>
            </w:r>
          </w:p>
        </w:tc>
        <w:tc>
          <w:tcPr>
            <w:tcW w:w="6804" w:type="dxa"/>
          </w:tcPr>
          <w:p w14:paraId="02EFCB3F"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University and Regional Laboratories, D</w:t>
            </w:r>
            <w:r>
              <w:rPr>
                <w:rFonts w:eastAsiaTheme="minorEastAsia" w:cs="Palatino Linotype"/>
                <w:color w:val="000000"/>
                <w:sz w:val="20"/>
                <w:szCs w:val="20"/>
                <w:lang w:eastAsia="nl-NL"/>
              </w:rPr>
              <w:t>e</w:t>
            </w:r>
            <w:r w:rsidRPr="00C45AC4">
              <w:rPr>
                <w:rFonts w:eastAsiaTheme="minorEastAsia" w:cs="Palatino Linotype"/>
                <w:color w:val="000000"/>
                <w:sz w:val="20"/>
                <w:szCs w:val="20"/>
                <w:lang w:eastAsia="nl-NL"/>
              </w:rPr>
              <w:t>pt of Clinical Genetics</w:t>
            </w:r>
            <w:r>
              <w:rPr>
                <w:rFonts w:eastAsiaTheme="minorEastAsia" w:cs="Palatino Linotype"/>
                <w:color w:val="000000"/>
                <w:sz w:val="20"/>
                <w:szCs w:val="20"/>
                <w:lang w:eastAsia="nl-NL"/>
              </w:rPr>
              <w:t>, Lund University</w:t>
            </w:r>
          </w:p>
        </w:tc>
        <w:tc>
          <w:tcPr>
            <w:tcW w:w="2693" w:type="dxa"/>
          </w:tcPr>
          <w:p w14:paraId="4454D114"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Pr>
                <w:rFonts w:eastAsiaTheme="minorEastAsia" w:cs="Palatino Linotype"/>
                <w:color w:val="000000"/>
                <w:sz w:val="20"/>
                <w:szCs w:val="20"/>
                <w:lang w:eastAsia="nl-NL"/>
              </w:rPr>
              <w:t xml:space="preserve">Lund, Sweden </w:t>
            </w:r>
          </w:p>
        </w:tc>
      </w:tr>
      <w:tr w:rsidR="000A1EDF" w:rsidRPr="00C45AC4" w14:paraId="102D32AF"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09CE394"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Prof</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 xml:space="preserve"> Pierpaolo </w:t>
            </w:r>
            <w:proofErr w:type="spellStart"/>
            <w:r w:rsidRPr="00C45AC4">
              <w:rPr>
                <w:rFonts w:eastAsiaTheme="minorEastAsia" w:cs="Palatino Linotype"/>
                <w:color w:val="000000"/>
                <w:sz w:val="20"/>
                <w:szCs w:val="20"/>
                <w:lang w:eastAsia="nl-NL"/>
              </w:rPr>
              <w:t>Mastroiacovo</w:t>
            </w:r>
            <w:proofErr w:type="spellEnd"/>
          </w:p>
        </w:tc>
        <w:tc>
          <w:tcPr>
            <w:tcW w:w="6804" w:type="dxa"/>
          </w:tcPr>
          <w:p w14:paraId="1DD35B3E"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International Clearinghouse for Birth Defects Surveillance and Research</w:t>
            </w:r>
          </w:p>
        </w:tc>
        <w:tc>
          <w:tcPr>
            <w:tcW w:w="2693" w:type="dxa"/>
          </w:tcPr>
          <w:p w14:paraId="50600F06"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Rome, </w:t>
            </w:r>
            <w:r w:rsidRPr="000A1EDF">
              <w:rPr>
                <w:rFonts w:eastAsiaTheme="minorEastAsia" w:cs="Palatino Linotype"/>
                <w:color w:val="000000"/>
                <w:sz w:val="20"/>
                <w:szCs w:val="20"/>
                <w:lang w:eastAsia="nl-NL"/>
              </w:rPr>
              <w:t>Italy</w:t>
            </w:r>
          </w:p>
        </w:tc>
      </w:tr>
      <w:tr w:rsidR="000A1EDF" w:rsidRPr="00C45AC4" w14:paraId="03B457BA"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0FE291C"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proofErr w:type="spellStart"/>
            <w:r w:rsidRPr="00C45AC4">
              <w:rPr>
                <w:rFonts w:eastAsiaTheme="minorEastAsia" w:cs="Palatino Linotype"/>
                <w:color w:val="000000"/>
                <w:sz w:val="20"/>
                <w:szCs w:val="20"/>
                <w:lang w:eastAsia="nl-NL"/>
              </w:rPr>
              <w:t>D</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r</w:t>
            </w:r>
            <w:proofErr w:type="spellEnd"/>
            <w:r w:rsidRPr="00C45AC4">
              <w:rPr>
                <w:rFonts w:eastAsiaTheme="minorEastAsia" w:cs="Palatino Linotype"/>
                <w:color w:val="000000"/>
                <w:sz w:val="20"/>
                <w:szCs w:val="20"/>
                <w:lang w:eastAsia="nl-NL"/>
              </w:rPr>
              <w:t xml:space="preserve"> Cor Oosterwijk</w:t>
            </w:r>
            <w:r w:rsidRPr="000A1EDF">
              <w:rPr>
                <w:rFonts w:eastAsiaTheme="minorEastAsia" w:cs="Palatino Linotype"/>
                <w:color w:val="000000"/>
                <w:sz w:val="20"/>
                <w:szCs w:val="20"/>
                <w:lang w:eastAsia="nl-NL"/>
              </w:rPr>
              <w:t>*</w:t>
            </w:r>
          </w:p>
        </w:tc>
        <w:tc>
          <w:tcPr>
            <w:tcW w:w="6804" w:type="dxa"/>
          </w:tcPr>
          <w:p w14:paraId="217BE03B"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European Genetic Alliances’ Network, EGAN, </w:t>
            </w:r>
          </w:p>
        </w:tc>
        <w:tc>
          <w:tcPr>
            <w:tcW w:w="2693" w:type="dxa"/>
          </w:tcPr>
          <w:p w14:paraId="2855EEBC"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Brussels, Belgium</w:t>
            </w:r>
          </w:p>
        </w:tc>
      </w:tr>
      <w:tr w:rsidR="000A1EDF" w:rsidRPr="00C45AC4" w14:paraId="0D26DF18"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8961B3D"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Pro</w:t>
            </w:r>
            <w:r>
              <w:rPr>
                <w:rFonts w:eastAsiaTheme="minorEastAsia" w:cs="Palatino Linotype"/>
                <w:color w:val="000000"/>
                <w:sz w:val="20"/>
                <w:szCs w:val="20"/>
                <w:lang w:eastAsia="nl-NL"/>
              </w:rPr>
              <w:t>f.</w:t>
            </w:r>
            <w:r w:rsidRPr="00C45AC4">
              <w:rPr>
                <w:rFonts w:eastAsiaTheme="minorEastAsia" w:cs="Palatino Linotype"/>
                <w:color w:val="000000"/>
                <w:sz w:val="20"/>
                <w:szCs w:val="20"/>
                <w:lang w:eastAsia="nl-NL"/>
              </w:rPr>
              <w:t xml:space="preserve"> Carmencita Padilla</w:t>
            </w:r>
          </w:p>
        </w:tc>
        <w:tc>
          <w:tcPr>
            <w:tcW w:w="6804" w:type="dxa"/>
          </w:tcPr>
          <w:p w14:paraId="719FD47D"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University of the Philippines, Dep. of </w:t>
            </w:r>
            <w:proofErr w:type="spellStart"/>
            <w:r w:rsidRPr="00C45AC4">
              <w:rPr>
                <w:rFonts w:eastAsiaTheme="minorEastAsia" w:cs="Palatino Linotype"/>
                <w:color w:val="000000"/>
                <w:sz w:val="20"/>
                <w:szCs w:val="20"/>
                <w:lang w:eastAsia="nl-NL"/>
              </w:rPr>
              <w:t>Pediatrics</w:t>
            </w:r>
            <w:proofErr w:type="spellEnd"/>
          </w:p>
        </w:tc>
        <w:tc>
          <w:tcPr>
            <w:tcW w:w="2693" w:type="dxa"/>
          </w:tcPr>
          <w:p w14:paraId="1BA7BDBE"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Manila, the Philippines </w:t>
            </w:r>
          </w:p>
        </w:tc>
      </w:tr>
      <w:tr w:rsidR="000A1EDF" w:rsidRPr="00C45AC4" w14:paraId="3D5ACB6E"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749509F"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Prof</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 xml:space="preserve"> Victor Penchaszadeh</w:t>
            </w:r>
          </w:p>
        </w:tc>
        <w:tc>
          <w:tcPr>
            <w:tcW w:w="6804" w:type="dxa"/>
          </w:tcPr>
          <w:p w14:paraId="42A6A061"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Universidad Nacional de La Matanza, </w:t>
            </w:r>
            <w:proofErr w:type="spellStart"/>
            <w:r w:rsidRPr="00C45AC4">
              <w:rPr>
                <w:rFonts w:eastAsiaTheme="minorEastAsia" w:cs="Palatino Linotype"/>
                <w:color w:val="000000"/>
                <w:sz w:val="20"/>
                <w:szCs w:val="20"/>
                <w:lang w:eastAsia="nl-NL"/>
              </w:rPr>
              <w:t>Dpt</w:t>
            </w:r>
            <w:proofErr w:type="spellEnd"/>
            <w:r w:rsidRPr="00C45AC4">
              <w:rPr>
                <w:rFonts w:eastAsiaTheme="minorEastAsia" w:cs="Palatino Linotype"/>
                <w:color w:val="000000"/>
                <w:sz w:val="20"/>
                <w:szCs w:val="20"/>
                <w:lang w:eastAsia="nl-NL"/>
              </w:rPr>
              <w:t xml:space="preserve"> of Health Sciences</w:t>
            </w:r>
          </w:p>
        </w:tc>
        <w:tc>
          <w:tcPr>
            <w:tcW w:w="2693" w:type="dxa"/>
          </w:tcPr>
          <w:p w14:paraId="0D63810F"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Buenos Aires, </w:t>
            </w:r>
            <w:r w:rsidRPr="000A1EDF">
              <w:rPr>
                <w:rFonts w:eastAsiaTheme="minorEastAsia" w:cs="Palatino Linotype"/>
                <w:color w:val="000000"/>
                <w:sz w:val="20"/>
                <w:szCs w:val="20"/>
                <w:lang w:eastAsia="nl-NL"/>
              </w:rPr>
              <w:t xml:space="preserve">Argentina   </w:t>
            </w:r>
          </w:p>
        </w:tc>
      </w:tr>
      <w:tr w:rsidR="000A1EDF" w:rsidRPr="00C45AC4" w14:paraId="5F8DF00B"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F3B1087"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Dr Anna Rajab</w:t>
            </w:r>
          </w:p>
        </w:tc>
        <w:tc>
          <w:tcPr>
            <w:tcW w:w="6804" w:type="dxa"/>
          </w:tcPr>
          <w:p w14:paraId="77F5F583"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Genetic Centre /Ministry of Health</w:t>
            </w:r>
          </w:p>
        </w:tc>
        <w:tc>
          <w:tcPr>
            <w:tcW w:w="2693" w:type="dxa"/>
          </w:tcPr>
          <w:p w14:paraId="31D8A710"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Muscat, </w:t>
            </w:r>
            <w:r w:rsidRPr="000A1EDF">
              <w:rPr>
                <w:rFonts w:eastAsiaTheme="minorEastAsia" w:cs="Palatino Linotype"/>
                <w:color w:val="000000"/>
                <w:sz w:val="20"/>
                <w:szCs w:val="20"/>
                <w:lang w:eastAsia="nl-NL"/>
              </w:rPr>
              <w:t>Oman</w:t>
            </w:r>
          </w:p>
        </w:tc>
      </w:tr>
      <w:tr w:rsidR="000A1EDF" w:rsidRPr="00C45AC4" w14:paraId="6A36A49A"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33ED107"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Prof</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 xml:space="preserve"> Jacques Scheres</w:t>
            </w:r>
            <w:r w:rsidRPr="000A1EDF">
              <w:rPr>
                <w:rFonts w:eastAsiaTheme="minorEastAsia" w:cs="Palatino Linotype"/>
                <w:color w:val="000000"/>
                <w:sz w:val="20"/>
                <w:szCs w:val="20"/>
                <w:lang w:eastAsia="nl-NL"/>
              </w:rPr>
              <w:t>*</w:t>
            </w:r>
          </w:p>
        </w:tc>
        <w:tc>
          <w:tcPr>
            <w:tcW w:w="6804" w:type="dxa"/>
          </w:tcPr>
          <w:p w14:paraId="7BE5DD1F"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European Centre for Disease Prevention and Control / Rotary, </w:t>
            </w:r>
          </w:p>
        </w:tc>
        <w:tc>
          <w:tcPr>
            <w:tcW w:w="2693" w:type="dxa"/>
          </w:tcPr>
          <w:p w14:paraId="3C60D776"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Maastricht</w:t>
            </w:r>
            <w:r>
              <w:rPr>
                <w:rFonts w:eastAsiaTheme="minorEastAsia" w:cs="Palatino Linotype"/>
                <w:color w:val="000000"/>
                <w:sz w:val="20"/>
                <w:szCs w:val="20"/>
                <w:lang w:eastAsia="nl-NL"/>
              </w:rPr>
              <w:t>,</w:t>
            </w:r>
            <w:r w:rsidRPr="000A1EDF">
              <w:rPr>
                <w:rFonts w:eastAsiaTheme="minorEastAsia" w:cs="Palatino Linotype"/>
                <w:color w:val="000000"/>
                <w:sz w:val="20"/>
                <w:szCs w:val="20"/>
                <w:lang w:eastAsia="nl-NL"/>
              </w:rPr>
              <w:t xml:space="preserve"> The Netherlands</w:t>
            </w:r>
          </w:p>
        </w:tc>
      </w:tr>
      <w:tr w:rsidR="000A1EDF" w:rsidRPr="00C45AC4" w14:paraId="6B77E0E5" w14:textId="77777777" w:rsidTr="006577FB">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825" w:type="dxa"/>
          </w:tcPr>
          <w:p w14:paraId="4D55A6E0"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Prof</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 xml:space="preserve"> Jai Rup Singh             </w:t>
            </w:r>
          </w:p>
        </w:tc>
        <w:tc>
          <w:tcPr>
            <w:tcW w:w="6804" w:type="dxa"/>
          </w:tcPr>
          <w:p w14:paraId="69EFADAC"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Central  University of Punjab, Department of Human Genetics</w:t>
            </w:r>
          </w:p>
        </w:tc>
        <w:tc>
          <w:tcPr>
            <w:tcW w:w="2693" w:type="dxa"/>
          </w:tcPr>
          <w:p w14:paraId="2AE69892" w14:textId="77777777" w:rsidR="000A1EDF" w:rsidRPr="00C45AC4" w:rsidRDefault="000A1EDF" w:rsidP="006577FB">
            <w:pPr>
              <w:pBdr>
                <w:top w:val="single" w:sz="4" w:space="5" w:color="3FA435"/>
              </w:pBd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Mohali, </w:t>
            </w:r>
            <w:r w:rsidRPr="000A1EDF">
              <w:rPr>
                <w:rFonts w:eastAsiaTheme="minorEastAsia" w:cs="Palatino Linotype"/>
                <w:color w:val="000000"/>
                <w:sz w:val="20"/>
                <w:szCs w:val="20"/>
                <w:lang w:eastAsia="nl-NL"/>
              </w:rPr>
              <w:t>India</w:t>
            </w:r>
          </w:p>
        </w:tc>
      </w:tr>
      <w:tr w:rsidR="000A1EDF" w:rsidRPr="00C45AC4" w14:paraId="2A5FEA8F"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0FB9272"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lastRenderedPageBreak/>
              <w:t>Prof</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 xml:space="preserve"> Eric Steegers</w:t>
            </w:r>
          </w:p>
        </w:tc>
        <w:tc>
          <w:tcPr>
            <w:tcW w:w="6804" w:type="dxa"/>
          </w:tcPr>
          <w:p w14:paraId="7E2E16EC"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Erasmus University, Dpt. of Obstetrics and Gynaecology</w:t>
            </w:r>
          </w:p>
        </w:tc>
        <w:tc>
          <w:tcPr>
            <w:tcW w:w="2693" w:type="dxa"/>
          </w:tcPr>
          <w:p w14:paraId="49325126"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Rotterdam, </w:t>
            </w:r>
            <w:r w:rsidRPr="000A1EDF">
              <w:rPr>
                <w:rFonts w:eastAsiaTheme="minorEastAsia" w:cs="Palatino Linotype"/>
                <w:color w:val="000000"/>
                <w:sz w:val="20"/>
                <w:szCs w:val="20"/>
                <w:lang w:eastAsia="nl-NL"/>
              </w:rPr>
              <w:t>The Netherlands</w:t>
            </w:r>
            <w:r w:rsidRPr="00C45AC4">
              <w:rPr>
                <w:rFonts w:eastAsiaTheme="minorEastAsia" w:cs="Palatino Linotype"/>
                <w:color w:val="000000"/>
                <w:sz w:val="20"/>
                <w:szCs w:val="20"/>
                <w:lang w:eastAsia="nl-NL"/>
              </w:rPr>
              <w:t xml:space="preserve">  </w:t>
            </w:r>
          </w:p>
        </w:tc>
      </w:tr>
      <w:tr w:rsidR="000A1EDF" w:rsidRPr="00C45AC4" w14:paraId="56BA8708"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CB63BED"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Pr>
                <w:rFonts w:eastAsiaTheme="minorEastAsia" w:cs="Palatino Linotype"/>
                <w:color w:val="000000"/>
                <w:sz w:val="20"/>
                <w:szCs w:val="20"/>
                <w:lang w:eastAsia="nl-NL"/>
              </w:rPr>
              <w:t>Prof. Regine Steegers</w:t>
            </w:r>
            <w:r w:rsidRPr="00C45AC4">
              <w:rPr>
                <w:rFonts w:eastAsiaTheme="minorEastAsia" w:cs="Palatino Linotype"/>
                <w:color w:val="000000"/>
                <w:sz w:val="20"/>
                <w:szCs w:val="20"/>
                <w:lang w:eastAsia="nl-NL"/>
              </w:rPr>
              <w:t xml:space="preserve"> </w:t>
            </w:r>
          </w:p>
        </w:tc>
        <w:tc>
          <w:tcPr>
            <w:tcW w:w="6804" w:type="dxa"/>
          </w:tcPr>
          <w:p w14:paraId="3625D3FB"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Erasmus University, Dep. of Perinatal epidemiology</w:t>
            </w:r>
          </w:p>
        </w:tc>
        <w:tc>
          <w:tcPr>
            <w:tcW w:w="2693" w:type="dxa"/>
          </w:tcPr>
          <w:p w14:paraId="644218B3"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Rotterdam, </w:t>
            </w:r>
            <w:r w:rsidRPr="000A1EDF">
              <w:rPr>
                <w:rFonts w:eastAsiaTheme="minorEastAsia" w:cs="Palatino Linotype"/>
                <w:color w:val="000000"/>
                <w:sz w:val="20"/>
                <w:szCs w:val="20"/>
                <w:lang w:eastAsia="nl-NL"/>
              </w:rPr>
              <w:t>The Netherlands</w:t>
            </w:r>
          </w:p>
        </w:tc>
      </w:tr>
      <w:tr w:rsidR="000A1EDF" w:rsidRPr="00C45AC4" w14:paraId="16559A34"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CDB2F59"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Rumen Stefanov </w:t>
            </w:r>
            <w:proofErr w:type="spellStart"/>
            <w:r w:rsidRPr="00C45AC4">
              <w:rPr>
                <w:rFonts w:eastAsiaTheme="minorEastAsia" w:cs="Palatino Linotype"/>
                <w:color w:val="000000"/>
                <w:sz w:val="20"/>
                <w:szCs w:val="20"/>
                <w:lang w:eastAsia="nl-NL"/>
              </w:rPr>
              <w:t>Theunisse</w:t>
            </w:r>
            <w:proofErr w:type="spellEnd"/>
          </w:p>
        </w:tc>
        <w:tc>
          <w:tcPr>
            <w:tcW w:w="6804" w:type="dxa"/>
          </w:tcPr>
          <w:p w14:paraId="0FB44353"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Medical University of Plovdiv, Dep</w:t>
            </w:r>
            <w:r>
              <w:rPr>
                <w:rFonts w:eastAsiaTheme="minorEastAsia" w:cs="Palatino Linotype"/>
                <w:color w:val="000000"/>
                <w:sz w:val="20"/>
                <w:szCs w:val="20"/>
                <w:lang w:eastAsia="nl-NL"/>
              </w:rPr>
              <w:t>t</w:t>
            </w:r>
            <w:r w:rsidRPr="00C45AC4">
              <w:rPr>
                <w:rFonts w:eastAsiaTheme="minorEastAsia" w:cs="Palatino Linotype"/>
                <w:color w:val="000000"/>
                <w:sz w:val="20"/>
                <w:szCs w:val="20"/>
                <w:lang w:eastAsia="nl-NL"/>
              </w:rPr>
              <w:t>. of Social Medicine and Public Health</w:t>
            </w:r>
          </w:p>
        </w:tc>
        <w:tc>
          <w:tcPr>
            <w:tcW w:w="2693" w:type="dxa"/>
          </w:tcPr>
          <w:p w14:paraId="11878067"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Plovdiv, </w:t>
            </w:r>
            <w:r w:rsidRPr="000A1EDF">
              <w:rPr>
                <w:rFonts w:eastAsiaTheme="minorEastAsia" w:cs="Palatino Linotype"/>
                <w:color w:val="000000"/>
                <w:sz w:val="20"/>
                <w:szCs w:val="20"/>
                <w:lang w:eastAsia="nl-NL"/>
              </w:rPr>
              <w:t>Bulgaria</w:t>
            </w:r>
          </w:p>
        </w:tc>
      </w:tr>
      <w:tr w:rsidR="000A1EDF" w:rsidRPr="00C45AC4" w14:paraId="1709B7BA"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D098BDD"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Prof</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 xml:space="preserve"> Pauline Verloove</w:t>
            </w:r>
            <w:r w:rsidRPr="000A1EDF">
              <w:rPr>
                <w:rFonts w:eastAsiaTheme="minorEastAsia" w:cs="Palatino Linotype"/>
                <w:color w:val="000000"/>
                <w:sz w:val="20"/>
                <w:szCs w:val="20"/>
                <w:lang w:eastAsia="nl-NL"/>
              </w:rPr>
              <w:t>*</w:t>
            </w:r>
          </w:p>
        </w:tc>
        <w:tc>
          <w:tcPr>
            <w:tcW w:w="6804" w:type="dxa"/>
          </w:tcPr>
          <w:p w14:paraId="2247885C"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Netherlands Org. for Applied Scientific Research (TNO), Rotary </w:t>
            </w:r>
            <w:r>
              <w:rPr>
                <w:rFonts w:eastAsiaTheme="minorEastAsia" w:cs="Palatino Linotype"/>
                <w:color w:val="000000"/>
                <w:sz w:val="20"/>
                <w:szCs w:val="20"/>
                <w:lang w:eastAsia="nl-NL"/>
              </w:rPr>
              <w:t xml:space="preserve">Leiden </w:t>
            </w:r>
            <w:r w:rsidRPr="00C45AC4">
              <w:rPr>
                <w:rFonts w:eastAsiaTheme="minorEastAsia" w:cs="Palatino Linotype"/>
                <w:color w:val="000000"/>
                <w:sz w:val="20"/>
                <w:szCs w:val="20"/>
                <w:lang w:eastAsia="nl-NL"/>
              </w:rPr>
              <w:t xml:space="preserve"> </w:t>
            </w:r>
          </w:p>
        </w:tc>
        <w:tc>
          <w:tcPr>
            <w:tcW w:w="2693" w:type="dxa"/>
          </w:tcPr>
          <w:p w14:paraId="2D46FAA1"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Leiden</w:t>
            </w:r>
            <w:r w:rsidRPr="000A1EDF">
              <w:rPr>
                <w:rFonts w:eastAsiaTheme="minorEastAsia" w:cs="Palatino Linotype"/>
                <w:color w:val="000000"/>
                <w:sz w:val="20"/>
                <w:szCs w:val="20"/>
                <w:lang w:eastAsia="nl-NL"/>
              </w:rPr>
              <w:t xml:space="preserve"> The Netherlands</w:t>
            </w:r>
          </w:p>
        </w:tc>
      </w:tr>
      <w:tr w:rsidR="000A1EDF" w:rsidRPr="00C45AC4" w14:paraId="5648508B"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ADA07C0"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Ishwar Verma</w:t>
            </w:r>
          </w:p>
        </w:tc>
        <w:tc>
          <w:tcPr>
            <w:tcW w:w="6804" w:type="dxa"/>
          </w:tcPr>
          <w:p w14:paraId="49683EE5"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Sir Ganga Ram Hospital, </w:t>
            </w:r>
            <w:proofErr w:type="spellStart"/>
            <w:r w:rsidRPr="00C45AC4">
              <w:rPr>
                <w:rFonts w:eastAsiaTheme="minorEastAsia" w:cs="Palatino Linotype"/>
                <w:color w:val="000000"/>
                <w:sz w:val="20"/>
                <w:szCs w:val="20"/>
                <w:lang w:eastAsia="nl-NL"/>
              </w:rPr>
              <w:t>Center</w:t>
            </w:r>
            <w:proofErr w:type="spellEnd"/>
            <w:r w:rsidRPr="00C45AC4">
              <w:rPr>
                <w:rFonts w:eastAsiaTheme="minorEastAsia" w:cs="Palatino Linotype"/>
                <w:color w:val="000000"/>
                <w:sz w:val="20"/>
                <w:szCs w:val="20"/>
                <w:lang w:eastAsia="nl-NL"/>
              </w:rPr>
              <w:t xml:space="preserve"> of Medical Genetics</w:t>
            </w:r>
          </w:p>
        </w:tc>
        <w:tc>
          <w:tcPr>
            <w:tcW w:w="2693" w:type="dxa"/>
          </w:tcPr>
          <w:p w14:paraId="3F41B1A1" w14:textId="77777777" w:rsidR="000A1EDF" w:rsidRPr="00C45AC4" w:rsidRDefault="000A1EDF" w:rsidP="000B35B1">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New De</w:t>
            </w:r>
            <w:r w:rsidR="00483935">
              <w:rPr>
                <w:rFonts w:eastAsiaTheme="minorEastAsia" w:cs="Palatino Linotype"/>
                <w:color w:val="000000"/>
                <w:sz w:val="20"/>
                <w:szCs w:val="20"/>
                <w:lang w:eastAsia="nl-NL"/>
              </w:rPr>
              <w:t>lh</w:t>
            </w:r>
            <w:r w:rsidRPr="00C45AC4">
              <w:rPr>
                <w:rFonts w:eastAsiaTheme="minorEastAsia" w:cs="Palatino Linotype"/>
                <w:color w:val="000000"/>
                <w:sz w:val="20"/>
                <w:szCs w:val="20"/>
                <w:lang w:eastAsia="nl-NL"/>
              </w:rPr>
              <w:t xml:space="preserve">i, </w:t>
            </w:r>
            <w:r w:rsidRPr="000A1EDF">
              <w:rPr>
                <w:rFonts w:eastAsiaTheme="minorEastAsia" w:cs="Palatino Linotype"/>
                <w:color w:val="000000"/>
                <w:sz w:val="20"/>
                <w:szCs w:val="20"/>
                <w:lang w:eastAsia="nl-NL"/>
              </w:rPr>
              <w:t>India</w:t>
            </w:r>
          </w:p>
        </w:tc>
      </w:tr>
      <w:tr w:rsidR="000A1EDF" w:rsidRPr="00C45AC4" w14:paraId="49D0D0AA" w14:textId="77777777" w:rsidTr="006577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F46C348"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0A1EDF">
              <w:rPr>
                <w:rFonts w:eastAsiaTheme="minorEastAsia" w:cs="Palatino Linotype"/>
                <w:color w:val="000000"/>
                <w:sz w:val="20"/>
                <w:szCs w:val="20"/>
                <w:lang w:eastAsia="nl-NL"/>
              </w:rPr>
              <w:t>Prof. Peter Weber</w:t>
            </w:r>
          </w:p>
        </w:tc>
        <w:tc>
          <w:tcPr>
            <w:tcW w:w="6804" w:type="dxa"/>
          </w:tcPr>
          <w:p w14:paraId="48BE7261" w14:textId="77777777" w:rsidR="000A1EDF" w:rsidRPr="00C45AC4" w:rsidRDefault="000A1EDF" w:rsidP="006577FB">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0A1EDF">
              <w:rPr>
                <w:rFonts w:eastAsiaTheme="minorEastAsia" w:cs="Palatino Linotype"/>
                <w:color w:val="000000"/>
                <w:sz w:val="20"/>
                <w:szCs w:val="20"/>
                <w:lang w:eastAsia="nl-NL"/>
              </w:rPr>
              <w:t xml:space="preserve">DSM, Nutritional Products </w:t>
            </w:r>
          </w:p>
        </w:tc>
        <w:tc>
          <w:tcPr>
            <w:tcW w:w="2693" w:type="dxa"/>
          </w:tcPr>
          <w:p w14:paraId="4D36C92E" w14:textId="77777777" w:rsidR="000A1EDF" w:rsidRPr="00C45AC4" w:rsidRDefault="000A1EDF" w:rsidP="000B35B1">
            <w:pPr>
              <w:tabs>
                <w:tab w:val="left" w:pos="1843"/>
              </w:tabs>
              <w:autoSpaceDE w:val="0"/>
              <w:autoSpaceDN w:val="0"/>
              <w:adjustRightInd w:val="0"/>
              <w:spacing w:after="57" w:line="288" w:lineRule="auto"/>
              <w:textAlignment w:val="center"/>
              <w:cnfStyle w:val="000000010000" w:firstRow="0" w:lastRow="0" w:firstColumn="0" w:lastColumn="0" w:oddVBand="0" w:evenVBand="0" w:oddHBand="0" w:evenHBand="1" w:firstRowFirstColumn="0" w:firstRowLastColumn="0" w:lastRowFirstColumn="0" w:lastRowLastColumn="0"/>
              <w:rPr>
                <w:rFonts w:eastAsiaTheme="minorEastAsia" w:cs="Palatino Linotype"/>
                <w:color w:val="000000"/>
                <w:sz w:val="20"/>
                <w:szCs w:val="20"/>
                <w:lang w:eastAsia="nl-NL"/>
              </w:rPr>
            </w:pPr>
            <w:r w:rsidRPr="000A1EDF">
              <w:rPr>
                <w:rFonts w:eastAsiaTheme="minorEastAsia" w:cs="Palatino Linotype"/>
                <w:color w:val="000000"/>
                <w:sz w:val="20"/>
                <w:szCs w:val="20"/>
                <w:lang w:eastAsia="nl-NL"/>
              </w:rPr>
              <w:t>Basel / Augst</w:t>
            </w:r>
            <w:r>
              <w:rPr>
                <w:rFonts w:eastAsiaTheme="minorEastAsia" w:cs="Palatino Linotype"/>
                <w:color w:val="000000"/>
                <w:sz w:val="20"/>
                <w:szCs w:val="20"/>
                <w:lang w:eastAsia="nl-NL"/>
              </w:rPr>
              <w:t>,</w:t>
            </w:r>
            <w:r w:rsidRPr="000A1EDF">
              <w:rPr>
                <w:rFonts w:eastAsiaTheme="minorEastAsia" w:cs="Palatino Linotype"/>
                <w:color w:val="000000"/>
                <w:sz w:val="20"/>
                <w:szCs w:val="20"/>
                <w:lang w:eastAsia="nl-NL"/>
              </w:rPr>
              <w:t xml:space="preserve"> Switzerland</w:t>
            </w:r>
          </w:p>
        </w:tc>
      </w:tr>
      <w:tr w:rsidR="000A1EDF" w:rsidRPr="00C45AC4" w14:paraId="5A84E975" w14:textId="77777777" w:rsidTr="00657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AE1D343" w14:textId="77777777" w:rsidR="000A1EDF" w:rsidRPr="00C45AC4" w:rsidRDefault="000A1EDF" w:rsidP="006577FB">
            <w:pPr>
              <w:tabs>
                <w:tab w:val="left" w:pos="1843"/>
              </w:tabs>
              <w:autoSpaceDE w:val="0"/>
              <w:autoSpaceDN w:val="0"/>
              <w:adjustRightInd w:val="0"/>
              <w:spacing w:after="57" w:line="288" w:lineRule="auto"/>
              <w:textAlignment w:val="center"/>
              <w:rPr>
                <w:rFonts w:eastAsiaTheme="minorEastAsia" w:cs="Palatino Linotype"/>
                <w:color w:val="000000"/>
                <w:sz w:val="20"/>
                <w:szCs w:val="20"/>
                <w:lang w:eastAsia="nl-NL"/>
              </w:rPr>
            </w:pPr>
            <w:r w:rsidRPr="000A1EDF">
              <w:rPr>
                <w:rFonts w:eastAsiaTheme="minorEastAsia" w:cs="Palatino Linotype"/>
                <w:color w:val="000000"/>
                <w:sz w:val="20"/>
                <w:szCs w:val="20"/>
                <w:lang w:eastAsia="nl-NL"/>
              </w:rPr>
              <w:t xml:space="preserve">Prof. </w:t>
            </w:r>
            <w:proofErr w:type="spellStart"/>
            <w:r w:rsidRPr="00C45AC4">
              <w:rPr>
                <w:rFonts w:eastAsiaTheme="minorEastAsia" w:cs="Palatino Linotype"/>
                <w:color w:val="000000"/>
                <w:sz w:val="20"/>
                <w:szCs w:val="20"/>
                <w:lang w:eastAsia="nl-NL"/>
              </w:rPr>
              <w:t>Nanbert</w:t>
            </w:r>
            <w:proofErr w:type="spellEnd"/>
            <w:r w:rsidRPr="00C45AC4">
              <w:rPr>
                <w:rFonts w:eastAsiaTheme="minorEastAsia" w:cs="Palatino Linotype"/>
                <w:color w:val="000000"/>
                <w:sz w:val="20"/>
                <w:szCs w:val="20"/>
                <w:lang w:eastAsia="nl-NL"/>
              </w:rPr>
              <w:t xml:space="preserve"> Zhong</w:t>
            </w:r>
          </w:p>
        </w:tc>
        <w:tc>
          <w:tcPr>
            <w:tcW w:w="6804" w:type="dxa"/>
          </w:tcPr>
          <w:p w14:paraId="74729272"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Beijing University,  D</w:t>
            </w:r>
            <w:r>
              <w:rPr>
                <w:rFonts w:eastAsiaTheme="minorEastAsia" w:cs="Palatino Linotype"/>
                <w:color w:val="000000"/>
                <w:sz w:val="20"/>
                <w:szCs w:val="20"/>
                <w:lang w:eastAsia="nl-NL"/>
              </w:rPr>
              <w:t>e</w:t>
            </w:r>
            <w:r w:rsidRPr="00C45AC4">
              <w:rPr>
                <w:rFonts w:eastAsiaTheme="minorEastAsia" w:cs="Palatino Linotype"/>
                <w:color w:val="000000"/>
                <w:sz w:val="20"/>
                <w:szCs w:val="20"/>
                <w:lang w:eastAsia="nl-NL"/>
              </w:rPr>
              <w:t>pt</w:t>
            </w:r>
            <w:r>
              <w:rPr>
                <w:rFonts w:eastAsiaTheme="minorEastAsia" w:cs="Palatino Linotype"/>
                <w:color w:val="000000"/>
                <w:sz w:val="20"/>
                <w:szCs w:val="20"/>
                <w:lang w:eastAsia="nl-NL"/>
              </w:rPr>
              <w:t>.</w:t>
            </w:r>
            <w:r w:rsidRPr="00C45AC4">
              <w:rPr>
                <w:rFonts w:eastAsiaTheme="minorEastAsia" w:cs="Palatino Linotype"/>
                <w:color w:val="000000"/>
                <w:sz w:val="20"/>
                <w:szCs w:val="20"/>
                <w:lang w:eastAsia="nl-NL"/>
              </w:rPr>
              <w:t xml:space="preserve"> of Med. Genetics, Peking University Health Science </w:t>
            </w:r>
            <w:proofErr w:type="spellStart"/>
            <w:r w:rsidRPr="00C45AC4">
              <w:rPr>
                <w:rFonts w:eastAsiaTheme="minorEastAsia" w:cs="Palatino Linotype"/>
                <w:color w:val="000000"/>
                <w:sz w:val="20"/>
                <w:szCs w:val="20"/>
                <w:lang w:eastAsia="nl-NL"/>
              </w:rPr>
              <w:t>Center</w:t>
            </w:r>
            <w:proofErr w:type="spellEnd"/>
            <w:r w:rsidRPr="00C45AC4">
              <w:rPr>
                <w:rFonts w:eastAsiaTheme="minorEastAsia" w:cs="Palatino Linotype"/>
                <w:color w:val="000000"/>
                <w:sz w:val="20"/>
                <w:szCs w:val="20"/>
                <w:lang w:eastAsia="nl-NL"/>
              </w:rPr>
              <w:t>,</w:t>
            </w:r>
          </w:p>
        </w:tc>
        <w:tc>
          <w:tcPr>
            <w:tcW w:w="2693" w:type="dxa"/>
          </w:tcPr>
          <w:p w14:paraId="6A6908D6" w14:textId="77777777" w:rsidR="000A1EDF" w:rsidRPr="00C45AC4" w:rsidRDefault="000A1EDF" w:rsidP="006577FB">
            <w:pPr>
              <w:tabs>
                <w:tab w:val="left" w:pos="1843"/>
              </w:tabs>
              <w:autoSpaceDE w:val="0"/>
              <w:autoSpaceDN w:val="0"/>
              <w:adjustRightInd w:val="0"/>
              <w:spacing w:after="57" w:line="288" w:lineRule="auto"/>
              <w:textAlignment w:val="center"/>
              <w:cnfStyle w:val="000000100000" w:firstRow="0" w:lastRow="0" w:firstColumn="0" w:lastColumn="0" w:oddVBand="0" w:evenVBand="0" w:oddHBand="1" w:evenHBand="0" w:firstRowFirstColumn="0" w:firstRowLastColumn="0" w:lastRowFirstColumn="0" w:lastRowLastColumn="0"/>
              <w:rPr>
                <w:rFonts w:eastAsiaTheme="minorEastAsia" w:cs="Palatino Linotype"/>
                <w:color w:val="000000"/>
                <w:sz w:val="20"/>
                <w:szCs w:val="20"/>
                <w:lang w:eastAsia="nl-NL"/>
              </w:rPr>
            </w:pPr>
            <w:r w:rsidRPr="00C45AC4">
              <w:rPr>
                <w:rFonts w:eastAsiaTheme="minorEastAsia" w:cs="Palatino Linotype"/>
                <w:color w:val="000000"/>
                <w:sz w:val="20"/>
                <w:szCs w:val="20"/>
                <w:lang w:eastAsia="nl-NL"/>
              </w:rPr>
              <w:t xml:space="preserve">Beijing, </w:t>
            </w:r>
            <w:r w:rsidRPr="000A1EDF">
              <w:rPr>
                <w:rFonts w:eastAsiaTheme="minorEastAsia" w:cs="Palatino Linotype"/>
                <w:color w:val="000000"/>
                <w:sz w:val="20"/>
                <w:szCs w:val="20"/>
                <w:lang w:eastAsia="nl-NL"/>
              </w:rPr>
              <w:t>China</w:t>
            </w:r>
          </w:p>
        </w:tc>
      </w:tr>
    </w:tbl>
    <w:p w14:paraId="37FD270A" w14:textId="77777777" w:rsidR="000A1EDF" w:rsidRDefault="000A1EDF" w:rsidP="000A1EDF">
      <w:pPr>
        <w:rPr>
          <w:sz w:val="18"/>
          <w:szCs w:val="18"/>
        </w:rPr>
      </w:pPr>
      <w:r>
        <w:rPr>
          <w:sz w:val="20"/>
          <w:szCs w:val="20"/>
        </w:rPr>
        <w:t>*</w:t>
      </w:r>
      <w:r>
        <w:rPr>
          <w:sz w:val="18"/>
          <w:szCs w:val="18"/>
        </w:rPr>
        <w:t xml:space="preserve"> Consortium Executive Member </w:t>
      </w:r>
    </w:p>
    <w:p w14:paraId="05CF75F1" w14:textId="77777777" w:rsidR="003E57FD" w:rsidRPr="000A1EDF" w:rsidRDefault="003E57FD" w:rsidP="000A1EDF">
      <w:pPr>
        <w:rPr>
          <w:sz w:val="18"/>
          <w:szCs w:val="18"/>
        </w:rPr>
      </w:pPr>
    </w:p>
    <w:sectPr w:rsidR="003E57FD" w:rsidRPr="000A1EDF" w:rsidSect="000A1EDF">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3879B" w14:textId="77777777" w:rsidR="00A112BA" w:rsidRDefault="00A112BA" w:rsidP="0029114E">
      <w:pPr>
        <w:spacing w:after="0" w:line="240" w:lineRule="auto"/>
      </w:pPr>
      <w:r>
        <w:separator/>
      </w:r>
    </w:p>
  </w:endnote>
  <w:endnote w:type="continuationSeparator" w:id="0">
    <w:p w14:paraId="0774C792" w14:textId="77777777" w:rsidR="00A112BA" w:rsidRDefault="00A112BA" w:rsidP="0029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DAAB0" w14:textId="77777777" w:rsidR="00D535A0" w:rsidRDefault="00D535A0" w:rsidP="00BC06F1">
    <w:pPr>
      <w:pStyle w:val="Voettekst"/>
      <w:tabs>
        <w:tab w:val="clear" w:pos="4513"/>
        <w:tab w:val="clear" w:pos="9026"/>
        <w:tab w:val="left" w:pos="2650"/>
      </w:tabs>
    </w:pPr>
    <w:r>
      <w:tab/>
    </w:r>
  </w:p>
  <w:p w14:paraId="4DD9F81B" w14:textId="77777777" w:rsidR="00D535A0" w:rsidRDefault="00D535A0" w:rsidP="00BC06F1">
    <w:pPr>
      <w:pStyle w:val="Voettekst"/>
      <w:tabs>
        <w:tab w:val="clear" w:pos="4513"/>
        <w:tab w:val="clear" w:pos="9026"/>
        <w:tab w:val="left" w:pos="26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BE27B" w14:textId="77777777" w:rsidR="00D535A0" w:rsidRDefault="00D535A0" w:rsidP="00557F66">
    <w:pPr>
      <w:pStyle w:val="Voettekst"/>
      <w:tabs>
        <w:tab w:val="clear" w:pos="4513"/>
        <w:tab w:val="clear" w:pos="9026"/>
        <w:tab w:val="left" w:pos="5790"/>
      </w:tabs>
    </w:pPr>
    <w:r>
      <w:tab/>
    </w:r>
  </w:p>
  <w:p w14:paraId="5F8C448D" w14:textId="77777777" w:rsidR="00D535A0" w:rsidRDefault="00D535A0" w:rsidP="00557F66">
    <w:pPr>
      <w:pStyle w:val="Voettekst"/>
      <w:tabs>
        <w:tab w:val="clear" w:pos="4513"/>
        <w:tab w:val="clear" w:pos="9026"/>
        <w:tab w:val="left" w:pos="5790"/>
      </w:tabs>
    </w:pPr>
  </w:p>
  <w:p w14:paraId="232EB415" w14:textId="77777777" w:rsidR="00D535A0" w:rsidRDefault="00D535A0" w:rsidP="00113C24">
    <w:pPr>
      <w:pStyle w:val="Voettekst"/>
      <w:tabs>
        <w:tab w:val="clear" w:pos="4513"/>
        <w:tab w:val="clear" w:pos="9026"/>
        <w:tab w:val="left" w:pos="7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087C" w14:textId="77777777" w:rsidR="00D44561" w:rsidRDefault="00D4456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FDB4" w14:textId="77777777" w:rsidR="00D535A0" w:rsidRDefault="00D535A0" w:rsidP="00BC06F1">
    <w:pPr>
      <w:pStyle w:val="Voettekst"/>
      <w:tabs>
        <w:tab w:val="clear" w:pos="4513"/>
        <w:tab w:val="clear" w:pos="9026"/>
        <w:tab w:val="left" w:pos="2650"/>
      </w:tabs>
    </w:pPr>
    <w:r>
      <w:tab/>
    </w:r>
  </w:p>
  <w:tbl>
    <w:tblPr>
      <w:tblStyle w:val="Tabelraster"/>
      <w:tblW w:w="0" w:type="auto"/>
      <w:tblInd w:w="1413" w:type="dxa"/>
      <w:tblLook w:val="04A0" w:firstRow="1" w:lastRow="0" w:firstColumn="1" w:lastColumn="0" w:noHBand="0" w:noVBand="1"/>
    </w:tblPr>
    <w:tblGrid>
      <w:gridCol w:w="538"/>
      <w:gridCol w:w="7065"/>
    </w:tblGrid>
    <w:tr w:rsidR="00D535A0" w14:paraId="3D716C14" w14:textId="77777777" w:rsidTr="00FA1039">
      <w:tc>
        <w:tcPr>
          <w:tcW w:w="538" w:type="dxa"/>
        </w:tcPr>
        <w:p w14:paraId="0BB0A920" w14:textId="77777777" w:rsidR="00D535A0" w:rsidRPr="00BC06F1" w:rsidRDefault="00D535A0" w:rsidP="006577FB">
          <w:pPr>
            <w:pStyle w:val="Voettekst"/>
            <w:rPr>
              <w:sz w:val="18"/>
              <w:szCs w:val="18"/>
            </w:rPr>
          </w:pPr>
          <w:r w:rsidRPr="00BC06F1">
            <w:rPr>
              <w:sz w:val="18"/>
              <w:szCs w:val="18"/>
            </w:rPr>
            <w:fldChar w:fldCharType="begin"/>
          </w:r>
          <w:r w:rsidRPr="00BC06F1">
            <w:rPr>
              <w:sz w:val="18"/>
              <w:szCs w:val="18"/>
            </w:rPr>
            <w:instrText xml:space="preserve"> PAGE   \* MERGEFORMAT </w:instrText>
          </w:r>
          <w:r w:rsidRPr="00BC06F1">
            <w:rPr>
              <w:sz w:val="18"/>
              <w:szCs w:val="18"/>
            </w:rPr>
            <w:fldChar w:fldCharType="separate"/>
          </w:r>
          <w:r w:rsidR="00107F8A">
            <w:rPr>
              <w:noProof/>
              <w:sz w:val="18"/>
              <w:szCs w:val="18"/>
            </w:rPr>
            <w:t>22</w:t>
          </w:r>
          <w:r w:rsidRPr="00BC06F1">
            <w:rPr>
              <w:noProof/>
              <w:sz w:val="18"/>
              <w:szCs w:val="18"/>
            </w:rPr>
            <w:fldChar w:fldCharType="end"/>
          </w:r>
        </w:p>
      </w:tc>
      <w:tc>
        <w:tcPr>
          <w:tcW w:w="7065" w:type="dxa"/>
        </w:tcPr>
        <w:p w14:paraId="1354F616" w14:textId="77777777" w:rsidR="00D535A0" w:rsidRPr="00BC06F1" w:rsidRDefault="00D535A0" w:rsidP="00FA1039">
          <w:pPr>
            <w:pStyle w:val="Voettekst"/>
            <w:jc w:val="right"/>
            <w:rPr>
              <w:sz w:val="18"/>
              <w:szCs w:val="18"/>
            </w:rPr>
          </w:pPr>
          <w:r w:rsidRPr="00BC06F1">
            <w:rPr>
              <w:sz w:val="18"/>
              <w:szCs w:val="18"/>
            </w:rPr>
            <w:t>Preparing for Life Annual Report 2013 and 2014</w:t>
          </w:r>
        </w:p>
      </w:tc>
    </w:tr>
  </w:tbl>
  <w:p w14:paraId="434C1D0C" w14:textId="77777777" w:rsidR="00D535A0" w:rsidRDefault="00D535A0" w:rsidP="00BC06F1">
    <w:pPr>
      <w:pStyle w:val="Voettekst"/>
      <w:tabs>
        <w:tab w:val="clear" w:pos="4513"/>
        <w:tab w:val="clear" w:pos="9026"/>
        <w:tab w:val="left" w:pos="265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2E67C" w14:textId="77777777" w:rsidR="00D535A0" w:rsidRDefault="00D535A0" w:rsidP="00557F66">
    <w:pPr>
      <w:pStyle w:val="Voettekst"/>
      <w:tabs>
        <w:tab w:val="clear" w:pos="4513"/>
        <w:tab w:val="clear" w:pos="9026"/>
        <w:tab w:val="left" w:pos="5790"/>
      </w:tabs>
    </w:pPr>
    <w:r>
      <w:tab/>
    </w:r>
  </w:p>
  <w:p w14:paraId="1E00F2A0" w14:textId="77777777" w:rsidR="00D535A0" w:rsidRDefault="00D535A0" w:rsidP="00557F66">
    <w:pPr>
      <w:pStyle w:val="Voettekst"/>
      <w:tabs>
        <w:tab w:val="clear" w:pos="4513"/>
        <w:tab w:val="clear" w:pos="9026"/>
        <w:tab w:val="left" w:pos="5790"/>
      </w:tabs>
    </w:pPr>
  </w:p>
  <w:tbl>
    <w:tblPr>
      <w:tblStyle w:val="Tabelraster"/>
      <w:tblW w:w="0" w:type="auto"/>
      <w:tblInd w:w="1413" w:type="dxa"/>
      <w:tblLook w:val="04A0" w:firstRow="1" w:lastRow="0" w:firstColumn="1" w:lastColumn="0" w:noHBand="0" w:noVBand="1"/>
    </w:tblPr>
    <w:tblGrid>
      <w:gridCol w:w="6946"/>
      <w:gridCol w:w="657"/>
    </w:tblGrid>
    <w:tr w:rsidR="00D535A0" w14:paraId="01059842" w14:textId="77777777" w:rsidTr="006577FB">
      <w:tc>
        <w:tcPr>
          <w:tcW w:w="6946" w:type="dxa"/>
        </w:tcPr>
        <w:p w14:paraId="256893DB" w14:textId="77777777" w:rsidR="00D535A0" w:rsidRPr="00BC06F1" w:rsidRDefault="00D535A0" w:rsidP="006577FB">
          <w:pPr>
            <w:pStyle w:val="Voettekst"/>
            <w:rPr>
              <w:sz w:val="18"/>
              <w:szCs w:val="18"/>
            </w:rPr>
          </w:pPr>
          <w:r w:rsidRPr="00BC06F1">
            <w:rPr>
              <w:sz w:val="18"/>
              <w:szCs w:val="18"/>
            </w:rPr>
            <w:t>Preparing for Life Annual Report 2013 and 2014</w:t>
          </w:r>
        </w:p>
      </w:tc>
      <w:tc>
        <w:tcPr>
          <w:tcW w:w="657" w:type="dxa"/>
        </w:tcPr>
        <w:p w14:paraId="37FD0716" w14:textId="77777777" w:rsidR="00D535A0" w:rsidRPr="00BC06F1" w:rsidRDefault="00D535A0" w:rsidP="006577FB">
          <w:pPr>
            <w:pStyle w:val="Voettekst"/>
            <w:rPr>
              <w:sz w:val="18"/>
              <w:szCs w:val="18"/>
            </w:rPr>
          </w:pPr>
          <w:r w:rsidRPr="00BC06F1">
            <w:rPr>
              <w:sz w:val="18"/>
              <w:szCs w:val="18"/>
            </w:rPr>
            <w:fldChar w:fldCharType="begin"/>
          </w:r>
          <w:r w:rsidRPr="00BC06F1">
            <w:rPr>
              <w:sz w:val="18"/>
              <w:szCs w:val="18"/>
            </w:rPr>
            <w:instrText xml:space="preserve"> PAGE   \* MERGEFORMAT </w:instrText>
          </w:r>
          <w:r w:rsidRPr="00BC06F1">
            <w:rPr>
              <w:sz w:val="18"/>
              <w:szCs w:val="18"/>
            </w:rPr>
            <w:fldChar w:fldCharType="separate"/>
          </w:r>
          <w:r w:rsidR="00107F8A">
            <w:rPr>
              <w:noProof/>
              <w:sz w:val="18"/>
              <w:szCs w:val="18"/>
            </w:rPr>
            <w:t>v</w:t>
          </w:r>
          <w:r w:rsidRPr="00BC06F1">
            <w:rPr>
              <w:noProof/>
              <w:sz w:val="18"/>
              <w:szCs w:val="18"/>
            </w:rPr>
            <w:fldChar w:fldCharType="end"/>
          </w:r>
        </w:p>
      </w:tc>
    </w:tr>
  </w:tbl>
  <w:p w14:paraId="4EAED778" w14:textId="77777777" w:rsidR="00D535A0" w:rsidRDefault="00D535A0" w:rsidP="00113C24">
    <w:pPr>
      <w:pStyle w:val="Voettekst"/>
      <w:tabs>
        <w:tab w:val="clear" w:pos="4513"/>
        <w:tab w:val="clear" w:pos="9026"/>
        <w:tab w:val="left" w:pos="768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794611"/>
      <w:docPartObj>
        <w:docPartGallery w:val="Page Numbers (Bottom of Page)"/>
        <w:docPartUnique/>
      </w:docPartObj>
    </w:sdtPr>
    <w:sdtEndPr>
      <w:rPr>
        <w:noProof/>
      </w:rPr>
    </w:sdtEndPr>
    <w:sdtContent>
      <w:p w14:paraId="6852A627" w14:textId="77777777" w:rsidR="00D535A0" w:rsidRDefault="00D535A0">
        <w:pPr>
          <w:pStyle w:val="Voettekst"/>
          <w:rPr>
            <w:noProof/>
          </w:rPr>
        </w:pPr>
      </w:p>
      <w:p w14:paraId="45BD1968" w14:textId="77777777" w:rsidR="00D535A0" w:rsidRDefault="00000000">
        <w:pPr>
          <w:pStyle w:val="Voettekst"/>
        </w:pPr>
      </w:p>
    </w:sdtContent>
  </w:sdt>
  <w:tbl>
    <w:tblPr>
      <w:tblStyle w:val="Tabelraster"/>
      <w:tblW w:w="0" w:type="auto"/>
      <w:tblInd w:w="1413" w:type="dxa"/>
      <w:tblLook w:val="04A0" w:firstRow="1" w:lastRow="0" w:firstColumn="1" w:lastColumn="0" w:noHBand="0" w:noVBand="1"/>
    </w:tblPr>
    <w:tblGrid>
      <w:gridCol w:w="6946"/>
      <w:gridCol w:w="657"/>
    </w:tblGrid>
    <w:tr w:rsidR="00D535A0" w14:paraId="52940061" w14:textId="77777777" w:rsidTr="006577FB">
      <w:tc>
        <w:tcPr>
          <w:tcW w:w="6946" w:type="dxa"/>
        </w:tcPr>
        <w:p w14:paraId="02849290" w14:textId="77777777" w:rsidR="00D535A0" w:rsidRPr="00BC06F1" w:rsidRDefault="00D535A0" w:rsidP="00B94744">
          <w:pPr>
            <w:pStyle w:val="Voettekst"/>
            <w:rPr>
              <w:sz w:val="18"/>
              <w:szCs w:val="18"/>
            </w:rPr>
          </w:pPr>
          <w:r w:rsidRPr="00BC06F1">
            <w:rPr>
              <w:sz w:val="18"/>
              <w:szCs w:val="18"/>
            </w:rPr>
            <w:t>Preparing for Life Annual Report 2013 and 2014</w:t>
          </w:r>
        </w:p>
      </w:tc>
      <w:tc>
        <w:tcPr>
          <w:tcW w:w="657" w:type="dxa"/>
        </w:tcPr>
        <w:p w14:paraId="32F74161" w14:textId="77777777" w:rsidR="00D535A0" w:rsidRPr="00BC06F1" w:rsidRDefault="00D535A0" w:rsidP="00B94744">
          <w:pPr>
            <w:pStyle w:val="Voettekst"/>
            <w:rPr>
              <w:sz w:val="18"/>
              <w:szCs w:val="18"/>
            </w:rPr>
          </w:pPr>
          <w:r w:rsidRPr="00BC06F1">
            <w:rPr>
              <w:sz w:val="18"/>
              <w:szCs w:val="18"/>
            </w:rPr>
            <w:fldChar w:fldCharType="begin"/>
          </w:r>
          <w:r w:rsidRPr="00BC06F1">
            <w:rPr>
              <w:sz w:val="18"/>
              <w:szCs w:val="18"/>
            </w:rPr>
            <w:instrText xml:space="preserve"> PAGE   \* MERGEFORMAT </w:instrText>
          </w:r>
          <w:r w:rsidRPr="00BC06F1">
            <w:rPr>
              <w:sz w:val="18"/>
              <w:szCs w:val="18"/>
            </w:rPr>
            <w:fldChar w:fldCharType="separate"/>
          </w:r>
          <w:r w:rsidR="00107F8A">
            <w:rPr>
              <w:noProof/>
              <w:sz w:val="18"/>
              <w:szCs w:val="18"/>
            </w:rPr>
            <w:t>i</w:t>
          </w:r>
          <w:r w:rsidRPr="00BC06F1">
            <w:rPr>
              <w:noProof/>
              <w:sz w:val="18"/>
              <w:szCs w:val="18"/>
            </w:rPr>
            <w:fldChar w:fldCharType="end"/>
          </w:r>
        </w:p>
      </w:tc>
    </w:tr>
  </w:tbl>
  <w:p w14:paraId="12DF676D" w14:textId="77777777" w:rsidR="00D535A0" w:rsidRDefault="00D535A0" w:rsidP="00B94744">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7E28" w14:textId="77777777" w:rsidR="00D535A0" w:rsidRDefault="00D535A0" w:rsidP="00557F66">
    <w:pPr>
      <w:pStyle w:val="Voettekst"/>
      <w:tabs>
        <w:tab w:val="clear" w:pos="4513"/>
        <w:tab w:val="clear" w:pos="9026"/>
        <w:tab w:val="left" w:pos="5790"/>
      </w:tabs>
    </w:pPr>
    <w:r>
      <w:tab/>
    </w:r>
  </w:p>
  <w:tbl>
    <w:tblPr>
      <w:tblStyle w:val="Tabelraster"/>
      <w:tblW w:w="0" w:type="auto"/>
      <w:tblInd w:w="1413" w:type="dxa"/>
      <w:tblLook w:val="04A0" w:firstRow="1" w:lastRow="0" w:firstColumn="1" w:lastColumn="0" w:noHBand="0" w:noVBand="1"/>
    </w:tblPr>
    <w:tblGrid>
      <w:gridCol w:w="6946"/>
      <w:gridCol w:w="657"/>
    </w:tblGrid>
    <w:tr w:rsidR="00D535A0" w14:paraId="2CADE904" w14:textId="77777777" w:rsidTr="006577FB">
      <w:tc>
        <w:tcPr>
          <w:tcW w:w="6946" w:type="dxa"/>
        </w:tcPr>
        <w:p w14:paraId="1563A797" w14:textId="77777777" w:rsidR="00D535A0" w:rsidRPr="00BC06F1" w:rsidRDefault="00D535A0" w:rsidP="004E397A">
          <w:pPr>
            <w:pStyle w:val="Voettekst"/>
            <w:rPr>
              <w:sz w:val="18"/>
              <w:szCs w:val="18"/>
            </w:rPr>
          </w:pPr>
          <w:r w:rsidRPr="00BC06F1">
            <w:rPr>
              <w:sz w:val="18"/>
              <w:szCs w:val="18"/>
            </w:rPr>
            <w:t>Preparing for Life Annual Report 2013 and 2014</w:t>
          </w:r>
        </w:p>
      </w:tc>
      <w:tc>
        <w:tcPr>
          <w:tcW w:w="657" w:type="dxa"/>
        </w:tcPr>
        <w:p w14:paraId="2B210447" w14:textId="77777777" w:rsidR="00D535A0" w:rsidRPr="00BC06F1" w:rsidRDefault="00D535A0" w:rsidP="004E397A">
          <w:pPr>
            <w:pStyle w:val="Voettekst"/>
            <w:rPr>
              <w:sz w:val="18"/>
              <w:szCs w:val="18"/>
            </w:rPr>
          </w:pPr>
          <w:r w:rsidRPr="00BC06F1">
            <w:rPr>
              <w:sz w:val="18"/>
              <w:szCs w:val="18"/>
            </w:rPr>
            <w:fldChar w:fldCharType="begin"/>
          </w:r>
          <w:r w:rsidRPr="00BC06F1">
            <w:rPr>
              <w:sz w:val="18"/>
              <w:szCs w:val="18"/>
            </w:rPr>
            <w:instrText xml:space="preserve"> PAGE   \* MERGEFORMAT </w:instrText>
          </w:r>
          <w:r w:rsidRPr="00BC06F1">
            <w:rPr>
              <w:sz w:val="18"/>
              <w:szCs w:val="18"/>
            </w:rPr>
            <w:fldChar w:fldCharType="separate"/>
          </w:r>
          <w:r w:rsidR="00107F8A">
            <w:rPr>
              <w:noProof/>
              <w:sz w:val="18"/>
              <w:szCs w:val="18"/>
            </w:rPr>
            <w:t>23</w:t>
          </w:r>
          <w:r w:rsidRPr="00BC06F1">
            <w:rPr>
              <w:noProof/>
              <w:sz w:val="18"/>
              <w:szCs w:val="18"/>
            </w:rPr>
            <w:fldChar w:fldCharType="end"/>
          </w:r>
        </w:p>
      </w:tc>
    </w:tr>
  </w:tbl>
  <w:p w14:paraId="26D11466" w14:textId="77777777" w:rsidR="00D535A0" w:rsidRDefault="00D535A0" w:rsidP="00557F66">
    <w:pPr>
      <w:pStyle w:val="Voettekst"/>
      <w:tabs>
        <w:tab w:val="clear" w:pos="4513"/>
        <w:tab w:val="clear" w:pos="9026"/>
        <w:tab w:val="left" w:pos="5790"/>
      </w:tabs>
    </w:pPr>
  </w:p>
  <w:p w14:paraId="3E084DA5" w14:textId="77777777" w:rsidR="00D535A0" w:rsidRPr="00BC06F1" w:rsidRDefault="00D535A0" w:rsidP="00113C24">
    <w:pPr>
      <w:pStyle w:val="Voettekst"/>
      <w:ind w:left="360"/>
      <w:rPr>
        <w:sz w:val="18"/>
        <w:szCs w:val="18"/>
      </w:rPr>
    </w:pPr>
  </w:p>
  <w:p w14:paraId="5F977C72" w14:textId="77777777" w:rsidR="00D535A0" w:rsidRDefault="00D535A0" w:rsidP="00113C24">
    <w:pPr>
      <w:pStyle w:val="Voettekst"/>
      <w:tabs>
        <w:tab w:val="clear" w:pos="4513"/>
        <w:tab w:val="clear" w:pos="9026"/>
        <w:tab w:val="left" w:pos="7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A0BA5" w14:textId="77777777" w:rsidR="00A112BA" w:rsidRDefault="00A112BA" w:rsidP="0029114E">
      <w:pPr>
        <w:spacing w:after="0" w:line="240" w:lineRule="auto"/>
      </w:pPr>
      <w:r>
        <w:separator/>
      </w:r>
    </w:p>
  </w:footnote>
  <w:footnote w:type="continuationSeparator" w:id="0">
    <w:p w14:paraId="71BE9E5B" w14:textId="77777777" w:rsidR="00A112BA" w:rsidRDefault="00A112BA" w:rsidP="00291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990E" w14:textId="77777777" w:rsidR="00D44561" w:rsidRDefault="00000000">
    <w:pPr>
      <w:pStyle w:val="Koptekst"/>
    </w:pPr>
    <w:r>
      <w:rPr>
        <w:noProof/>
      </w:rPr>
      <w:pict w14:anchorId="78E73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36" o:spid="_x0000_s1026" type="#_x0000_t136" style="position:absolute;margin-left:0;margin-top:0;width:509pt;height:127.25pt;rotation:315;z-index:-251655168;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36A45" w14:textId="77777777" w:rsidR="00D44561" w:rsidRDefault="00000000">
    <w:pPr>
      <w:pStyle w:val="Koptekst"/>
    </w:pPr>
    <w:r>
      <w:rPr>
        <w:noProof/>
      </w:rPr>
      <w:pict w14:anchorId="583EA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37" o:spid="_x0000_s1027" type="#_x0000_t136" style="position:absolute;margin-left:0;margin-top:0;width:509pt;height:127.25pt;rotation:315;z-index:-251653120;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871D" w14:textId="77777777" w:rsidR="00D44561" w:rsidRDefault="00000000">
    <w:pPr>
      <w:pStyle w:val="Koptekst"/>
    </w:pPr>
    <w:r>
      <w:rPr>
        <w:noProof/>
      </w:rPr>
      <w:pict w14:anchorId="76773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35" o:spid="_x0000_s1025" type="#_x0000_t136" style="position:absolute;margin-left:0;margin-top:0;width:509pt;height:127.25pt;rotation:315;z-index:-251657216;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D6B27" w14:textId="77777777" w:rsidR="00D44561" w:rsidRDefault="00000000">
    <w:pPr>
      <w:pStyle w:val="Koptekst"/>
    </w:pPr>
    <w:r>
      <w:rPr>
        <w:noProof/>
      </w:rPr>
      <w:pict w14:anchorId="55923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39" o:spid="_x0000_s1029" type="#_x0000_t136" style="position:absolute;margin-left:0;margin-top:0;width:509pt;height:127.25pt;rotation:315;z-index:-251649024;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8205" w14:textId="77777777" w:rsidR="00D44561" w:rsidRDefault="00000000">
    <w:pPr>
      <w:pStyle w:val="Koptekst"/>
    </w:pPr>
    <w:r>
      <w:rPr>
        <w:noProof/>
      </w:rPr>
      <w:pict w14:anchorId="66671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40" o:spid="_x0000_s1030" type="#_x0000_t136" style="position:absolute;margin-left:0;margin-top:0;width:509pt;height:127.25pt;rotation:315;z-index:-251646976;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60B7" w14:textId="77777777" w:rsidR="00D535A0" w:rsidRDefault="00000000">
    <w:pPr>
      <w:pStyle w:val="Koptekst"/>
    </w:pPr>
    <w:r>
      <w:rPr>
        <w:noProof/>
      </w:rPr>
      <w:pict w14:anchorId="1CC62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38" o:spid="_x0000_s1028" type="#_x0000_t136" style="position:absolute;margin-left:0;margin-top:0;width:509pt;height:127.25pt;rotation:315;z-index:-251651072;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F193C" w14:textId="77777777" w:rsidR="00D44561" w:rsidRDefault="00000000">
    <w:pPr>
      <w:pStyle w:val="Koptekst"/>
    </w:pPr>
    <w:r>
      <w:rPr>
        <w:noProof/>
      </w:rPr>
      <w:pict w14:anchorId="78987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42" o:spid="_x0000_s1032" type="#_x0000_t136" style="position:absolute;margin-left:0;margin-top:0;width:509pt;height:127.25pt;rotation:315;z-index:-251642880;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096E" w14:textId="77777777" w:rsidR="00D44561" w:rsidRDefault="00000000">
    <w:pPr>
      <w:pStyle w:val="Koptekst"/>
    </w:pPr>
    <w:r>
      <w:rPr>
        <w:noProof/>
      </w:rPr>
      <w:pict w14:anchorId="0B16D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43" o:spid="_x0000_s1033" type="#_x0000_t136" style="position:absolute;margin-left:0;margin-top:0;width:509pt;height:127.25pt;rotation:315;z-index:-251640832;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91BD" w14:textId="77777777" w:rsidR="00D44561" w:rsidRDefault="00000000">
    <w:pPr>
      <w:pStyle w:val="Koptekst"/>
    </w:pPr>
    <w:r>
      <w:rPr>
        <w:noProof/>
      </w:rPr>
      <w:pict w14:anchorId="06AF9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2141" o:spid="_x0000_s1031" type="#_x0000_t136" style="position:absolute;margin-left:0;margin-top:0;width:509pt;height:127.25pt;rotation:315;z-index:-251644928;mso-position-horizontal:center;mso-position-horizontal-relative:margin;mso-position-vertical:center;mso-position-vertical-relative:margin" o:allowincell="f" fillcolor="silver" stroked="f">
          <v:fill opacity=".5"/>
          <v:textpath style="font-family:&quot;Calibri&quot;;font-size:1pt" string="sub-fin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244A"/>
    <w:multiLevelType w:val="hybridMultilevel"/>
    <w:tmpl w:val="E4EA71FC"/>
    <w:lvl w:ilvl="0" w:tplc="3DA0864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1C7A91"/>
    <w:multiLevelType w:val="hybridMultilevel"/>
    <w:tmpl w:val="B8F635D2"/>
    <w:lvl w:ilvl="0" w:tplc="B400F5C0">
      <w:start w:val="4"/>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A890429"/>
    <w:multiLevelType w:val="hybridMultilevel"/>
    <w:tmpl w:val="991A0C8E"/>
    <w:lvl w:ilvl="0" w:tplc="CA76AB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21D1CBD"/>
    <w:multiLevelType w:val="hybridMultilevel"/>
    <w:tmpl w:val="2522EECC"/>
    <w:lvl w:ilvl="0" w:tplc="B400F5C0">
      <w:start w:val="3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503F67"/>
    <w:multiLevelType w:val="hybridMultilevel"/>
    <w:tmpl w:val="F7BC9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7843A7F"/>
    <w:multiLevelType w:val="hybridMultilevel"/>
    <w:tmpl w:val="E2905D40"/>
    <w:lvl w:ilvl="0" w:tplc="06D0C172">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C80699D"/>
    <w:multiLevelType w:val="hybridMultilevel"/>
    <w:tmpl w:val="05CA6E9E"/>
    <w:lvl w:ilvl="0" w:tplc="3DA0864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D93D85"/>
    <w:multiLevelType w:val="hybridMultilevel"/>
    <w:tmpl w:val="BD44607A"/>
    <w:lvl w:ilvl="0" w:tplc="B85C2C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733976"/>
    <w:multiLevelType w:val="hybridMultilevel"/>
    <w:tmpl w:val="3E72FCEE"/>
    <w:lvl w:ilvl="0" w:tplc="B85C2C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A0085B"/>
    <w:multiLevelType w:val="hybridMultilevel"/>
    <w:tmpl w:val="7354C1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07217574">
    <w:abstractNumId w:val="7"/>
  </w:num>
  <w:num w:numId="2" w16cid:durableId="792404024">
    <w:abstractNumId w:val="8"/>
  </w:num>
  <w:num w:numId="3" w16cid:durableId="308948074">
    <w:abstractNumId w:val="1"/>
  </w:num>
  <w:num w:numId="4" w16cid:durableId="2078740946">
    <w:abstractNumId w:val="5"/>
  </w:num>
  <w:num w:numId="5" w16cid:durableId="744379698">
    <w:abstractNumId w:val="3"/>
  </w:num>
  <w:num w:numId="6" w16cid:durableId="1224633764">
    <w:abstractNumId w:val="4"/>
  </w:num>
  <w:num w:numId="7" w16cid:durableId="565728604">
    <w:abstractNumId w:val="6"/>
  </w:num>
  <w:num w:numId="8" w16cid:durableId="353188502">
    <w:abstractNumId w:val="0"/>
  </w:num>
  <w:num w:numId="9" w16cid:durableId="810751529">
    <w:abstractNumId w:val="9"/>
  </w:num>
  <w:num w:numId="10" w16cid:durableId="1543666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114E"/>
    <w:rsid w:val="0000240F"/>
    <w:rsid w:val="000037D4"/>
    <w:rsid w:val="00006051"/>
    <w:rsid w:val="00012162"/>
    <w:rsid w:val="00012A3D"/>
    <w:rsid w:val="0002236E"/>
    <w:rsid w:val="00022708"/>
    <w:rsid w:val="000233F9"/>
    <w:rsid w:val="00031BAB"/>
    <w:rsid w:val="00035681"/>
    <w:rsid w:val="000357D7"/>
    <w:rsid w:val="00036116"/>
    <w:rsid w:val="00050690"/>
    <w:rsid w:val="00053B3F"/>
    <w:rsid w:val="00066E17"/>
    <w:rsid w:val="0007366E"/>
    <w:rsid w:val="00081A59"/>
    <w:rsid w:val="00082B72"/>
    <w:rsid w:val="00086092"/>
    <w:rsid w:val="0009375D"/>
    <w:rsid w:val="0009460A"/>
    <w:rsid w:val="000A1164"/>
    <w:rsid w:val="000A136B"/>
    <w:rsid w:val="000A1EDF"/>
    <w:rsid w:val="000B30EF"/>
    <w:rsid w:val="000B35B1"/>
    <w:rsid w:val="000C14A1"/>
    <w:rsid w:val="000D4FAE"/>
    <w:rsid w:val="000E1DB8"/>
    <w:rsid w:val="000E3C05"/>
    <w:rsid w:val="000E3C40"/>
    <w:rsid w:val="00105957"/>
    <w:rsid w:val="00106B68"/>
    <w:rsid w:val="001070D0"/>
    <w:rsid w:val="00107F8A"/>
    <w:rsid w:val="00113C24"/>
    <w:rsid w:val="00120375"/>
    <w:rsid w:val="00121C47"/>
    <w:rsid w:val="001247C2"/>
    <w:rsid w:val="00124E5D"/>
    <w:rsid w:val="00125DF5"/>
    <w:rsid w:val="00125E45"/>
    <w:rsid w:val="00126FCF"/>
    <w:rsid w:val="00127EE7"/>
    <w:rsid w:val="0013254D"/>
    <w:rsid w:val="00153A86"/>
    <w:rsid w:val="001549C1"/>
    <w:rsid w:val="00157F85"/>
    <w:rsid w:val="0017066B"/>
    <w:rsid w:val="00177BA7"/>
    <w:rsid w:val="00183E74"/>
    <w:rsid w:val="00185994"/>
    <w:rsid w:val="00197928"/>
    <w:rsid w:val="001A7854"/>
    <w:rsid w:val="001B15BF"/>
    <w:rsid w:val="001D5DD8"/>
    <w:rsid w:val="001D6C00"/>
    <w:rsid w:val="001E099D"/>
    <w:rsid w:val="001E1157"/>
    <w:rsid w:val="001E131E"/>
    <w:rsid w:val="001E17D9"/>
    <w:rsid w:val="001E1E2A"/>
    <w:rsid w:val="001E6024"/>
    <w:rsid w:val="001F0139"/>
    <w:rsid w:val="001F3497"/>
    <w:rsid w:val="00200C02"/>
    <w:rsid w:val="002112A3"/>
    <w:rsid w:val="002143AC"/>
    <w:rsid w:val="002151A4"/>
    <w:rsid w:val="00230ED8"/>
    <w:rsid w:val="00236571"/>
    <w:rsid w:val="00237F05"/>
    <w:rsid w:val="00242E8A"/>
    <w:rsid w:val="00256794"/>
    <w:rsid w:val="00264D01"/>
    <w:rsid w:val="00274530"/>
    <w:rsid w:val="00276002"/>
    <w:rsid w:val="002763DC"/>
    <w:rsid w:val="002840FD"/>
    <w:rsid w:val="002878E9"/>
    <w:rsid w:val="0029114E"/>
    <w:rsid w:val="002972A8"/>
    <w:rsid w:val="002A2AF5"/>
    <w:rsid w:val="002A6548"/>
    <w:rsid w:val="002A7B5A"/>
    <w:rsid w:val="002B60DB"/>
    <w:rsid w:val="002B7FB2"/>
    <w:rsid w:val="002D51A0"/>
    <w:rsid w:val="002F375D"/>
    <w:rsid w:val="002F4B4D"/>
    <w:rsid w:val="0030053F"/>
    <w:rsid w:val="003017DC"/>
    <w:rsid w:val="00306FFF"/>
    <w:rsid w:val="0031687B"/>
    <w:rsid w:val="00316C1A"/>
    <w:rsid w:val="00324A02"/>
    <w:rsid w:val="00326D2D"/>
    <w:rsid w:val="00351B54"/>
    <w:rsid w:val="00360DE2"/>
    <w:rsid w:val="00361250"/>
    <w:rsid w:val="003625EB"/>
    <w:rsid w:val="003701E7"/>
    <w:rsid w:val="003760BB"/>
    <w:rsid w:val="0037650D"/>
    <w:rsid w:val="00380127"/>
    <w:rsid w:val="0038201C"/>
    <w:rsid w:val="00390837"/>
    <w:rsid w:val="003922E5"/>
    <w:rsid w:val="003935D3"/>
    <w:rsid w:val="00394CF0"/>
    <w:rsid w:val="003962D2"/>
    <w:rsid w:val="003973D4"/>
    <w:rsid w:val="003A4F22"/>
    <w:rsid w:val="003D3845"/>
    <w:rsid w:val="003E48FC"/>
    <w:rsid w:val="003E57FD"/>
    <w:rsid w:val="003F1214"/>
    <w:rsid w:val="003F380E"/>
    <w:rsid w:val="003F58D1"/>
    <w:rsid w:val="003F6A2F"/>
    <w:rsid w:val="003F7787"/>
    <w:rsid w:val="003F78DB"/>
    <w:rsid w:val="00403886"/>
    <w:rsid w:val="004069D9"/>
    <w:rsid w:val="004134DA"/>
    <w:rsid w:val="00414AC0"/>
    <w:rsid w:val="00416670"/>
    <w:rsid w:val="00417638"/>
    <w:rsid w:val="00417D07"/>
    <w:rsid w:val="0044307B"/>
    <w:rsid w:val="00450B99"/>
    <w:rsid w:val="00460D4D"/>
    <w:rsid w:val="00461F8F"/>
    <w:rsid w:val="004649D2"/>
    <w:rsid w:val="00474277"/>
    <w:rsid w:val="00476741"/>
    <w:rsid w:val="00480AA5"/>
    <w:rsid w:val="00483935"/>
    <w:rsid w:val="00490A90"/>
    <w:rsid w:val="00492F9D"/>
    <w:rsid w:val="004A325E"/>
    <w:rsid w:val="004A5D9B"/>
    <w:rsid w:val="004B31EA"/>
    <w:rsid w:val="004B540D"/>
    <w:rsid w:val="004B6FEB"/>
    <w:rsid w:val="004C21A6"/>
    <w:rsid w:val="004C4387"/>
    <w:rsid w:val="004D3943"/>
    <w:rsid w:val="004D3CCB"/>
    <w:rsid w:val="004D5CD9"/>
    <w:rsid w:val="004D6608"/>
    <w:rsid w:val="004E397A"/>
    <w:rsid w:val="004E6A4F"/>
    <w:rsid w:val="004F2B50"/>
    <w:rsid w:val="004F33EA"/>
    <w:rsid w:val="004F3B7C"/>
    <w:rsid w:val="00510AC9"/>
    <w:rsid w:val="005240A3"/>
    <w:rsid w:val="00524138"/>
    <w:rsid w:val="005251CF"/>
    <w:rsid w:val="00527367"/>
    <w:rsid w:val="00532ACD"/>
    <w:rsid w:val="00533E3B"/>
    <w:rsid w:val="00537610"/>
    <w:rsid w:val="00547FC6"/>
    <w:rsid w:val="005512E5"/>
    <w:rsid w:val="00557F66"/>
    <w:rsid w:val="00565110"/>
    <w:rsid w:val="00571E8C"/>
    <w:rsid w:val="00584CEF"/>
    <w:rsid w:val="005903D4"/>
    <w:rsid w:val="00590FCD"/>
    <w:rsid w:val="005A1A5E"/>
    <w:rsid w:val="005A59DC"/>
    <w:rsid w:val="005A708E"/>
    <w:rsid w:val="005B0CA7"/>
    <w:rsid w:val="005B1E00"/>
    <w:rsid w:val="005B256A"/>
    <w:rsid w:val="005B3DB3"/>
    <w:rsid w:val="005B3FC0"/>
    <w:rsid w:val="005B4A82"/>
    <w:rsid w:val="005C161B"/>
    <w:rsid w:val="005C3425"/>
    <w:rsid w:val="005C64C4"/>
    <w:rsid w:val="005C66B9"/>
    <w:rsid w:val="005D1840"/>
    <w:rsid w:val="005D3A72"/>
    <w:rsid w:val="005D7A57"/>
    <w:rsid w:val="005F033E"/>
    <w:rsid w:val="005F2DFF"/>
    <w:rsid w:val="005F52E1"/>
    <w:rsid w:val="00600B0C"/>
    <w:rsid w:val="00600BFC"/>
    <w:rsid w:val="00600E99"/>
    <w:rsid w:val="00624A13"/>
    <w:rsid w:val="00632A0F"/>
    <w:rsid w:val="00635E29"/>
    <w:rsid w:val="00637560"/>
    <w:rsid w:val="00645BCF"/>
    <w:rsid w:val="006577FB"/>
    <w:rsid w:val="00667EC9"/>
    <w:rsid w:val="0067708A"/>
    <w:rsid w:val="006819AB"/>
    <w:rsid w:val="00682ED0"/>
    <w:rsid w:val="0069729D"/>
    <w:rsid w:val="006A0218"/>
    <w:rsid w:val="006A1498"/>
    <w:rsid w:val="006A3C24"/>
    <w:rsid w:val="006A53A8"/>
    <w:rsid w:val="006A6E1D"/>
    <w:rsid w:val="006A7800"/>
    <w:rsid w:val="006B0C27"/>
    <w:rsid w:val="006C6E8F"/>
    <w:rsid w:val="006D2CCF"/>
    <w:rsid w:val="006D580B"/>
    <w:rsid w:val="006D62BE"/>
    <w:rsid w:val="006D62CB"/>
    <w:rsid w:val="006D6E40"/>
    <w:rsid w:val="006D7635"/>
    <w:rsid w:val="006E3286"/>
    <w:rsid w:val="006E6EEC"/>
    <w:rsid w:val="0070057E"/>
    <w:rsid w:val="00703BDF"/>
    <w:rsid w:val="00712AD5"/>
    <w:rsid w:val="00720C25"/>
    <w:rsid w:val="00721E92"/>
    <w:rsid w:val="00727E99"/>
    <w:rsid w:val="00735890"/>
    <w:rsid w:val="00735928"/>
    <w:rsid w:val="00744423"/>
    <w:rsid w:val="00744DF9"/>
    <w:rsid w:val="007515DB"/>
    <w:rsid w:val="00764700"/>
    <w:rsid w:val="007651A2"/>
    <w:rsid w:val="0077101D"/>
    <w:rsid w:val="007828B5"/>
    <w:rsid w:val="007A7845"/>
    <w:rsid w:val="007B2FBC"/>
    <w:rsid w:val="007B5FF8"/>
    <w:rsid w:val="007B6834"/>
    <w:rsid w:val="007D1EDB"/>
    <w:rsid w:val="007D340A"/>
    <w:rsid w:val="007D3F91"/>
    <w:rsid w:val="007D70B0"/>
    <w:rsid w:val="007E2920"/>
    <w:rsid w:val="007E6F62"/>
    <w:rsid w:val="007F15F6"/>
    <w:rsid w:val="007F248C"/>
    <w:rsid w:val="007F27EA"/>
    <w:rsid w:val="007F50B3"/>
    <w:rsid w:val="007F7C1E"/>
    <w:rsid w:val="007F7C51"/>
    <w:rsid w:val="0080202E"/>
    <w:rsid w:val="008065D7"/>
    <w:rsid w:val="00807D5D"/>
    <w:rsid w:val="00810E4D"/>
    <w:rsid w:val="00813E3D"/>
    <w:rsid w:val="00815CCE"/>
    <w:rsid w:val="008163BA"/>
    <w:rsid w:val="00822DF4"/>
    <w:rsid w:val="0083121D"/>
    <w:rsid w:val="00835142"/>
    <w:rsid w:val="0083765E"/>
    <w:rsid w:val="0084333F"/>
    <w:rsid w:val="008437E7"/>
    <w:rsid w:val="008564FB"/>
    <w:rsid w:val="00856C8B"/>
    <w:rsid w:val="0085701C"/>
    <w:rsid w:val="00867466"/>
    <w:rsid w:val="0087281E"/>
    <w:rsid w:val="0088076B"/>
    <w:rsid w:val="00886E55"/>
    <w:rsid w:val="008976F6"/>
    <w:rsid w:val="00897BAC"/>
    <w:rsid w:val="008A14E0"/>
    <w:rsid w:val="008A4121"/>
    <w:rsid w:val="008C0242"/>
    <w:rsid w:val="008C4CC6"/>
    <w:rsid w:val="008C5EAD"/>
    <w:rsid w:val="008C687A"/>
    <w:rsid w:val="008D6011"/>
    <w:rsid w:val="008D690D"/>
    <w:rsid w:val="008E2D90"/>
    <w:rsid w:val="008E3AC6"/>
    <w:rsid w:val="008E6EAE"/>
    <w:rsid w:val="008F2C83"/>
    <w:rsid w:val="008F5640"/>
    <w:rsid w:val="008F62F7"/>
    <w:rsid w:val="008F7E0B"/>
    <w:rsid w:val="00901794"/>
    <w:rsid w:val="00915DF9"/>
    <w:rsid w:val="00916F39"/>
    <w:rsid w:val="00917EA1"/>
    <w:rsid w:val="00924F7C"/>
    <w:rsid w:val="0092549A"/>
    <w:rsid w:val="00925A9D"/>
    <w:rsid w:val="00927B47"/>
    <w:rsid w:val="00936589"/>
    <w:rsid w:val="0094062F"/>
    <w:rsid w:val="00941B95"/>
    <w:rsid w:val="00942977"/>
    <w:rsid w:val="00944335"/>
    <w:rsid w:val="00944DF7"/>
    <w:rsid w:val="00945B56"/>
    <w:rsid w:val="00950B20"/>
    <w:rsid w:val="00953F77"/>
    <w:rsid w:val="009567CE"/>
    <w:rsid w:val="009642FA"/>
    <w:rsid w:val="009707AE"/>
    <w:rsid w:val="00971713"/>
    <w:rsid w:val="009720DA"/>
    <w:rsid w:val="00976C02"/>
    <w:rsid w:val="00984125"/>
    <w:rsid w:val="00986B2C"/>
    <w:rsid w:val="00990F13"/>
    <w:rsid w:val="00992350"/>
    <w:rsid w:val="00992906"/>
    <w:rsid w:val="00992E48"/>
    <w:rsid w:val="0099636E"/>
    <w:rsid w:val="00996A65"/>
    <w:rsid w:val="00997D8B"/>
    <w:rsid w:val="009A0B04"/>
    <w:rsid w:val="009A2D79"/>
    <w:rsid w:val="009A4A45"/>
    <w:rsid w:val="009A52D7"/>
    <w:rsid w:val="009A7C12"/>
    <w:rsid w:val="009B02FF"/>
    <w:rsid w:val="009B1871"/>
    <w:rsid w:val="009B1931"/>
    <w:rsid w:val="009C34F2"/>
    <w:rsid w:val="009C6C99"/>
    <w:rsid w:val="009D1330"/>
    <w:rsid w:val="009D2041"/>
    <w:rsid w:val="009D2054"/>
    <w:rsid w:val="009D7F93"/>
    <w:rsid w:val="009E5F73"/>
    <w:rsid w:val="009F337C"/>
    <w:rsid w:val="009F42F1"/>
    <w:rsid w:val="00A02E73"/>
    <w:rsid w:val="00A066DF"/>
    <w:rsid w:val="00A112BA"/>
    <w:rsid w:val="00A115C3"/>
    <w:rsid w:val="00A11B0F"/>
    <w:rsid w:val="00A1386B"/>
    <w:rsid w:val="00A13B75"/>
    <w:rsid w:val="00A1592C"/>
    <w:rsid w:val="00A215C9"/>
    <w:rsid w:val="00A23FBF"/>
    <w:rsid w:val="00A25AF5"/>
    <w:rsid w:val="00A27B92"/>
    <w:rsid w:val="00A30416"/>
    <w:rsid w:val="00A31E93"/>
    <w:rsid w:val="00A40D62"/>
    <w:rsid w:val="00A424F9"/>
    <w:rsid w:val="00A50505"/>
    <w:rsid w:val="00A51AB7"/>
    <w:rsid w:val="00A53B9E"/>
    <w:rsid w:val="00A54FB9"/>
    <w:rsid w:val="00A6269A"/>
    <w:rsid w:val="00A83A87"/>
    <w:rsid w:val="00A85A13"/>
    <w:rsid w:val="00A90B99"/>
    <w:rsid w:val="00A93733"/>
    <w:rsid w:val="00A93FCD"/>
    <w:rsid w:val="00A94CB2"/>
    <w:rsid w:val="00A953EC"/>
    <w:rsid w:val="00A97C4A"/>
    <w:rsid w:val="00AA65D4"/>
    <w:rsid w:val="00AB5548"/>
    <w:rsid w:val="00AC402B"/>
    <w:rsid w:val="00AC50D1"/>
    <w:rsid w:val="00AD033D"/>
    <w:rsid w:val="00AD2DF9"/>
    <w:rsid w:val="00AD3A7B"/>
    <w:rsid w:val="00AD57F8"/>
    <w:rsid w:val="00AE05FD"/>
    <w:rsid w:val="00AE25C1"/>
    <w:rsid w:val="00AE685F"/>
    <w:rsid w:val="00AF02FF"/>
    <w:rsid w:val="00AF7B71"/>
    <w:rsid w:val="00B11911"/>
    <w:rsid w:val="00B127E1"/>
    <w:rsid w:val="00B20750"/>
    <w:rsid w:val="00B2358C"/>
    <w:rsid w:val="00B25ABD"/>
    <w:rsid w:val="00B26383"/>
    <w:rsid w:val="00B33486"/>
    <w:rsid w:val="00B3634D"/>
    <w:rsid w:val="00B43633"/>
    <w:rsid w:val="00B446FA"/>
    <w:rsid w:val="00B46EE1"/>
    <w:rsid w:val="00B60469"/>
    <w:rsid w:val="00B66AAA"/>
    <w:rsid w:val="00B671DC"/>
    <w:rsid w:val="00B702D8"/>
    <w:rsid w:val="00B70686"/>
    <w:rsid w:val="00B73128"/>
    <w:rsid w:val="00B83901"/>
    <w:rsid w:val="00B8478A"/>
    <w:rsid w:val="00B86738"/>
    <w:rsid w:val="00B86D74"/>
    <w:rsid w:val="00B94744"/>
    <w:rsid w:val="00BA046A"/>
    <w:rsid w:val="00BA0B02"/>
    <w:rsid w:val="00BA154C"/>
    <w:rsid w:val="00BA4041"/>
    <w:rsid w:val="00BA530D"/>
    <w:rsid w:val="00BA5E58"/>
    <w:rsid w:val="00BB3199"/>
    <w:rsid w:val="00BB3964"/>
    <w:rsid w:val="00BC06F1"/>
    <w:rsid w:val="00BC1F0D"/>
    <w:rsid w:val="00BC654F"/>
    <w:rsid w:val="00BD22B0"/>
    <w:rsid w:val="00BD5197"/>
    <w:rsid w:val="00BD6CCB"/>
    <w:rsid w:val="00BD72C9"/>
    <w:rsid w:val="00BE5222"/>
    <w:rsid w:val="00BF0EA0"/>
    <w:rsid w:val="00BF2287"/>
    <w:rsid w:val="00BF5DF9"/>
    <w:rsid w:val="00BF703B"/>
    <w:rsid w:val="00C07283"/>
    <w:rsid w:val="00C07B42"/>
    <w:rsid w:val="00C16C4C"/>
    <w:rsid w:val="00C1796D"/>
    <w:rsid w:val="00C20D2A"/>
    <w:rsid w:val="00C35C78"/>
    <w:rsid w:val="00C36768"/>
    <w:rsid w:val="00C429A9"/>
    <w:rsid w:val="00C42E6B"/>
    <w:rsid w:val="00C456F2"/>
    <w:rsid w:val="00C4572D"/>
    <w:rsid w:val="00C45AC4"/>
    <w:rsid w:val="00C46685"/>
    <w:rsid w:val="00C62939"/>
    <w:rsid w:val="00C63D84"/>
    <w:rsid w:val="00C66F62"/>
    <w:rsid w:val="00C80881"/>
    <w:rsid w:val="00C837B5"/>
    <w:rsid w:val="00C86414"/>
    <w:rsid w:val="00C910FE"/>
    <w:rsid w:val="00C93DD1"/>
    <w:rsid w:val="00CA6450"/>
    <w:rsid w:val="00CA75D3"/>
    <w:rsid w:val="00CB3F0E"/>
    <w:rsid w:val="00CB4B42"/>
    <w:rsid w:val="00CB5C4A"/>
    <w:rsid w:val="00CC318A"/>
    <w:rsid w:val="00CC3562"/>
    <w:rsid w:val="00CD1639"/>
    <w:rsid w:val="00CD356D"/>
    <w:rsid w:val="00CD7136"/>
    <w:rsid w:val="00CE64A0"/>
    <w:rsid w:val="00D0466C"/>
    <w:rsid w:val="00D04EC4"/>
    <w:rsid w:val="00D30B2C"/>
    <w:rsid w:val="00D34ACA"/>
    <w:rsid w:val="00D361F7"/>
    <w:rsid w:val="00D4274A"/>
    <w:rsid w:val="00D44561"/>
    <w:rsid w:val="00D45641"/>
    <w:rsid w:val="00D46B8E"/>
    <w:rsid w:val="00D52B1D"/>
    <w:rsid w:val="00D535A0"/>
    <w:rsid w:val="00D605FA"/>
    <w:rsid w:val="00D61D2F"/>
    <w:rsid w:val="00D72406"/>
    <w:rsid w:val="00D76800"/>
    <w:rsid w:val="00D77E8C"/>
    <w:rsid w:val="00D80C18"/>
    <w:rsid w:val="00D81205"/>
    <w:rsid w:val="00D81E03"/>
    <w:rsid w:val="00D9033E"/>
    <w:rsid w:val="00D9417D"/>
    <w:rsid w:val="00DA2AE2"/>
    <w:rsid w:val="00DA332D"/>
    <w:rsid w:val="00DA6D9C"/>
    <w:rsid w:val="00DA7665"/>
    <w:rsid w:val="00DB02FC"/>
    <w:rsid w:val="00DB3FFD"/>
    <w:rsid w:val="00DB428A"/>
    <w:rsid w:val="00DC1719"/>
    <w:rsid w:val="00DC2445"/>
    <w:rsid w:val="00DC2F50"/>
    <w:rsid w:val="00DE4B90"/>
    <w:rsid w:val="00DF2F8B"/>
    <w:rsid w:val="00DF4A95"/>
    <w:rsid w:val="00DF5330"/>
    <w:rsid w:val="00E002F3"/>
    <w:rsid w:val="00E01229"/>
    <w:rsid w:val="00E02934"/>
    <w:rsid w:val="00E11E5C"/>
    <w:rsid w:val="00E15068"/>
    <w:rsid w:val="00E246B9"/>
    <w:rsid w:val="00E3220C"/>
    <w:rsid w:val="00E34428"/>
    <w:rsid w:val="00E4154C"/>
    <w:rsid w:val="00E448D2"/>
    <w:rsid w:val="00E44E0A"/>
    <w:rsid w:val="00E53132"/>
    <w:rsid w:val="00E5456B"/>
    <w:rsid w:val="00E54FD4"/>
    <w:rsid w:val="00E5684A"/>
    <w:rsid w:val="00E6366F"/>
    <w:rsid w:val="00E63756"/>
    <w:rsid w:val="00E6636D"/>
    <w:rsid w:val="00E66FA5"/>
    <w:rsid w:val="00E7187E"/>
    <w:rsid w:val="00E75F1F"/>
    <w:rsid w:val="00E77C8F"/>
    <w:rsid w:val="00E8242F"/>
    <w:rsid w:val="00E84C88"/>
    <w:rsid w:val="00E8556F"/>
    <w:rsid w:val="00E928D2"/>
    <w:rsid w:val="00EA21C9"/>
    <w:rsid w:val="00EA63EF"/>
    <w:rsid w:val="00EB28D8"/>
    <w:rsid w:val="00EB30DF"/>
    <w:rsid w:val="00EB6D18"/>
    <w:rsid w:val="00EC7273"/>
    <w:rsid w:val="00EE3CFC"/>
    <w:rsid w:val="00EE63BC"/>
    <w:rsid w:val="00EF4B04"/>
    <w:rsid w:val="00EF5C9B"/>
    <w:rsid w:val="00EF7DD5"/>
    <w:rsid w:val="00F0024D"/>
    <w:rsid w:val="00F0169D"/>
    <w:rsid w:val="00F02001"/>
    <w:rsid w:val="00F02595"/>
    <w:rsid w:val="00F04A82"/>
    <w:rsid w:val="00F04C7E"/>
    <w:rsid w:val="00F11D8F"/>
    <w:rsid w:val="00F22FB7"/>
    <w:rsid w:val="00F277C2"/>
    <w:rsid w:val="00F32C2C"/>
    <w:rsid w:val="00F341BC"/>
    <w:rsid w:val="00F42BBD"/>
    <w:rsid w:val="00F44CE1"/>
    <w:rsid w:val="00F4724D"/>
    <w:rsid w:val="00F501A3"/>
    <w:rsid w:val="00F50CCE"/>
    <w:rsid w:val="00F52B38"/>
    <w:rsid w:val="00F57947"/>
    <w:rsid w:val="00F60A90"/>
    <w:rsid w:val="00F74A3B"/>
    <w:rsid w:val="00F76977"/>
    <w:rsid w:val="00F82467"/>
    <w:rsid w:val="00F87724"/>
    <w:rsid w:val="00F9340A"/>
    <w:rsid w:val="00F96427"/>
    <w:rsid w:val="00FA1039"/>
    <w:rsid w:val="00FA1BD4"/>
    <w:rsid w:val="00FA64CE"/>
    <w:rsid w:val="00FB3ADD"/>
    <w:rsid w:val="00FC69F2"/>
    <w:rsid w:val="00FD7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E59B"/>
  <w15:docId w15:val="{E2999975-3C14-4C0A-B0EE-273B1ABF2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11B0F"/>
    <w:pPr>
      <w:keepNext/>
      <w:keepLines/>
      <w:spacing w:before="240" w:after="0"/>
      <w:outlineLvl w:val="0"/>
    </w:pPr>
    <w:rPr>
      <w:rFonts w:ascii="Cambria" w:eastAsiaTheme="majorEastAsia" w:hAnsi="Cambria" w:cstheme="majorBidi"/>
      <w:b/>
      <w:color w:val="2E74B5" w:themeColor="accent1" w:themeShade="BF"/>
      <w:sz w:val="32"/>
      <w:szCs w:val="32"/>
    </w:rPr>
  </w:style>
  <w:style w:type="paragraph" w:styleId="Kop2">
    <w:name w:val="heading 2"/>
    <w:basedOn w:val="Standaard"/>
    <w:next w:val="Standaard"/>
    <w:link w:val="Kop2Char"/>
    <w:uiPriority w:val="9"/>
    <w:unhideWhenUsed/>
    <w:qFormat/>
    <w:rsid w:val="001E131E"/>
    <w:pPr>
      <w:keepNext/>
      <w:keepLines/>
      <w:spacing w:before="40" w:after="240"/>
      <w:outlineLvl w:val="1"/>
    </w:pPr>
    <w:rPr>
      <w:rFonts w:asciiTheme="majorHAnsi" w:eastAsiaTheme="majorEastAsia" w:hAnsiTheme="majorHAnsi" w:cstheme="majorBidi"/>
      <w:color w:val="000000" w:themeColor="text1"/>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11B0F"/>
    <w:rPr>
      <w:rFonts w:ascii="Cambria" w:eastAsiaTheme="majorEastAsia" w:hAnsi="Cambria" w:cstheme="majorBidi"/>
      <w:b/>
      <w:color w:val="2E74B5" w:themeColor="accent1" w:themeShade="BF"/>
      <w:sz w:val="32"/>
      <w:szCs w:val="32"/>
    </w:rPr>
  </w:style>
  <w:style w:type="paragraph" w:styleId="Kopvaninhoudsopgave">
    <w:name w:val="TOC Heading"/>
    <w:basedOn w:val="Kop1"/>
    <w:next w:val="Standaard"/>
    <w:uiPriority w:val="39"/>
    <w:unhideWhenUsed/>
    <w:qFormat/>
    <w:rsid w:val="0029114E"/>
    <w:pPr>
      <w:outlineLvl w:val="9"/>
    </w:pPr>
    <w:rPr>
      <w:lang w:val="en-US"/>
    </w:rPr>
  </w:style>
  <w:style w:type="table" w:styleId="Tabelraster">
    <w:name w:val="Table Grid"/>
    <w:basedOn w:val="Standaardtabel"/>
    <w:uiPriority w:val="39"/>
    <w:rsid w:val="00291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9114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9114E"/>
  </w:style>
  <w:style w:type="paragraph" w:styleId="Voettekst">
    <w:name w:val="footer"/>
    <w:basedOn w:val="Standaard"/>
    <w:link w:val="VoettekstChar"/>
    <w:uiPriority w:val="99"/>
    <w:unhideWhenUsed/>
    <w:rsid w:val="0029114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9114E"/>
  </w:style>
  <w:style w:type="character" w:customStyle="1" w:styleId="Kop2Char">
    <w:name w:val="Kop 2 Char"/>
    <w:basedOn w:val="Standaardalinea-lettertype"/>
    <w:link w:val="Kop2"/>
    <w:uiPriority w:val="9"/>
    <w:rsid w:val="001E131E"/>
    <w:rPr>
      <w:rFonts w:asciiTheme="majorHAnsi" w:eastAsiaTheme="majorEastAsia" w:hAnsiTheme="majorHAnsi" w:cstheme="majorBidi"/>
      <w:color w:val="000000" w:themeColor="text1"/>
      <w:sz w:val="28"/>
      <w:szCs w:val="26"/>
    </w:rPr>
  </w:style>
  <w:style w:type="paragraph" w:styleId="Inhopg1">
    <w:name w:val="toc 1"/>
    <w:basedOn w:val="Standaard"/>
    <w:next w:val="Standaard"/>
    <w:autoRedefine/>
    <w:uiPriority w:val="39"/>
    <w:unhideWhenUsed/>
    <w:rsid w:val="003962D2"/>
    <w:pPr>
      <w:spacing w:after="100"/>
    </w:pPr>
  </w:style>
  <w:style w:type="character" w:styleId="Hyperlink">
    <w:name w:val="Hyperlink"/>
    <w:basedOn w:val="Standaardalinea-lettertype"/>
    <w:uiPriority w:val="99"/>
    <w:unhideWhenUsed/>
    <w:rsid w:val="003962D2"/>
    <w:rPr>
      <w:color w:val="0563C1" w:themeColor="hyperlink"/>
      <w:u w:val="single"/>
    </w:rPr>
  </w:style>
  <w:style w:type="paragraph" w:styleId="Ballontekst">
    <w:name w:val="Balloon Text"/>
    <w:basedOn w:val="Standaard"/>
    <w:link w:val="BallontekstChar"/>
    <w:uiPriority w:val="99"/>
    <w:semiHidden/>
    <w:unhideWhenUsed/>
    <w:rsid w:val="00FA103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1039"/>
    <w:rPr>
      <w:rFonts w:ascii="Tahoma" w:hAnsi="Tahoma" w:cs="Tahoma"/>
      <w:sz w:val="16"/>
      <w:szCs w:val="16"/>
    </w:rPr>
  </w:style>
  <w:style w:type="paragraph" w:styleId="Geenafstand">
    <w:name w:val="No Spacing"/>
    <w:uiPriority w:val="1"/>
    <w:qFormat/>
    <w:rsid w:val="00012A3D"/>
    <w:pPr>
      <w:spacing w:after="0" w:line="240" w:lineRule="auto"/>
    </w:pPr>
    <w:rPr>
      <w:lang w:val="nl-NL"/>
    </w:rPr>
  </w:style>
  <w:style w:type="paragraph" w:customStyle="1" w:styleId="NoParagraphStyle">
    <w:name w:val="[No Paragraph Style]"/>
    <w:rsid w:val="00E6366F"/>
    <w:pPr>
      <w:autoSpaceDE w:val="0"/>
      <w:autoSpaceDN w:val="0"/>
      <w:adjustRightInd w:val="0"/>
      <w:spacing w:after="0" w:line="288" w:lineRule="auto"/>
      <w:textAlignment w:val="center"/>
    </w:pPr>
    <w:rPr>
      <w:rFonts w:ascii="Minion Pro" w:eastAsiaTheme="minorEastAsia" w:hAnsi="Minion Pro" w:cs="Minion Pro"/>
      <w:color w:val="000000"/>
      <w:sz w:val="24"/>
      <w:szCs w:val="24"/>
      <w:lang w:eastAsia="nl-NL"/>
    </w:rPr>
  </w:style>
  <w:style w:type="table" w:styleId="Lichtelijst-accent1">
    <w:name w:val="Light List Accent 1"/>
    <w:basedOn w:val="Standaardtabel"/>
    <w:uiPriority w:val="61"/>
    <w:rsid w:val="00E6366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Gemiddeldearcering1-accent1">
    <w:name w:val="Medium Shading 1 Accent 1"/>
    <w:basedOn w:val="Standaardtabel"/>
    <w:uiPriority w:val="63"/>
    <w:rsid w:val="0010595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chtearcering-accent1">
    <w:name w:val="Light Shading Accent 1"/>
    <w:basedOn w:val="Standaardtabel"/>
    <w:uiPriority w:val="60"/>
    <w:rsid w:val="0010595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Gemiddeldearcering1-accent2">
    <w:name w:val="Medium Shading 1 Accent 2"/>
    <w:basedOn w:val="Standaardtabel"/>
    <w:uiPriority w:val="63"/>
    <w:rsid w:val="00105957"/>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10595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10595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10595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Verwijzingopmerking">
    <w:name w:val="annotation reference"/>
    <w:basedOn w:val="Standaardalinea-lettertype"/>
    <w:uiPriority w:val="99"/>
    <w:semiHidden/>
    <w:unhideWhenUsed/>
    <w:rsid w:val="00E002F3"/>
    <w:rPr>
      <w:sz w:val="16"/>
      <w:szCs w:val="16"/>
    </w:rPr>
  </w:style>
  <w:style w:type="paragraph" w:styleId="Tekstopmerking">
    <w:name w:val="annotation text"/>
    <w:basedOn w:val="Standaard"/>
    <w:link w:val="TekstopmerkingChar"/>
    <w:uiPriority w:val="99"/>
    <w:semiHidden/>
    <w:unhideWhenUsed/>
    <w:rsid w:val="00E002F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002F3"/>
    <w:rPr>
      <w:sz w:val="20"/>
      <w:szCs w:val="20"/>
    </w:rPr>
  </w:style>
  <w:style w:type="paragraph" w:styleId="Onderwerpvanopmerking">
    <w:name w:val="annotation subject"/>
    <w:basedOn w:val="Tekstopmerking"/>
    <w:next w:val="Tekstopmerking"/>
    <w:link w:val="OnderwerpvanopmerkingChar"/>
    <w:uiPriority w:val="99"/>
    <w:semiHidden/>
    <w:unhideWhenUsed/>
    <w:rsid w:val="00E002F3"/>
    <w:rPr>
      <w:b/>
      <w:bCs/>
    </w:rPr>
  </w:style>
  <w:style w:type="character" w:customStyle="1" w:styleId="OnderwerpvanopmerkingChar">
    <w:name w:val="Onderwerp van opmerking Char"/>
    <w:basedOn w:val="TekstopmerkingChar"/>
    <w:link w:val="Onderwerpvanopmerking"/>
    <w:uiPriority w:val="99"/>
    <w:semiHidden/>
    <w:rsid w:val="00E002F3"/>
    <w:rPr>
      <w:b/>
      <w:bCs/>
      <w:sz w:val="20"/>
      <w:szCs w:val="20"/>
    </w:rPr>
  </w:style>
  <w:style w:type="paragraph" w:styleId="Lijstalinea">
    <w:name w:val="List Paragraph"/>
    <w:basedOn w:val="Standaard"/>
    <w:uiPriority w:val="34"/>
    <w:qFormat/>
    <w:rsid w:val="000A1EDF"/>
    <w:pPr>
      <w:ind w:left="720"/>
      <w:contextualSpacing/>
    </w:pPr>
  </w:style>
  <w:style w:type="paragraph" w:styleId="Revisie">
    <w:name w:val="Revision"/>
    <w:hidden/>
    <w:uiPriority w:val="99"/>
    <w:semiHidden/>
    <w:rsid w:val="000E3C40"/>
    <w:pPr>
      <w:spacing w:after="0" w:line="240" w:lineRule="auto"/>
    </w:pPr>
  </w:style>
  <w:style w:type="paragraph" w:styleId="Inhopg2">
    <w:name w:val="toc 2"/>
    <w:basedOn w:val="Standaard"/>
    <w:next w:val="Standaard"/>
    <w:autoRedefine/>
    <w:uiPriority w:val="39"/>
    <w:unhideWhenUsed/>
    <w:rsid w:val="001E131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236858">
      <w:bodyDiv w:val="1"/>
      <w:marLeft w:val="0"/>
      <w:marRight w:val="0"/>
      <w:marTop w:val="0"/>
      <w:marBottom w:val="0"/>
      <w:divBdr>
        <w:top w:val="none" w:sz="0" w:space="0" w:color="auto"/>
        <w:left w:val="none" w:sz="0" w:space="0" w:color="auto"/>
        <w:bottom w:val="none" w:sz="0" w:space="0" w:color="auto"/>
        <w:right w:val="none" w:sz="0" w:space="0" w:color="auto"/>
      </w:divBdr>
      <w:divsChild>
        <w:div w:id="608200228">
          <w:marLeft w:val="0"/>
          <w:marRight w:val="0"/>
          <w:marTop w:val="0"/>
          <w:marBottom w:val="0"/>
          <w:divBdr>
            <w:top w:val="none" w:sz="0" w:space="0" w:color="auto"/>
            <w:left w:val="none" w:sz="0" w:space="0" w:color="auto"/>
            <w:bottom w:val="none" w:sz="0" w:space="0" w:color="auto"/>
            <w:right w:val="none" w:sz="0" w:space="0" w:color="auto"/>
          </w:divBdr>
          <w:divsChild>
            <w:div w:id="157310546">
              <w:marLeft w:val="0"/>
              <w:marRight w:val="0"/>
              <w:marTop w:val="0"/>
              <w:marBottom w:val="0"/>
              <w:divBdr>
                <w:top w:val="none" w:sz="0" w:space="0" w:color="auto"/>
                <w:left w:val="none" w:sz="0" w:space="0" w:color="auto"/>
                <w:bottom w:val="none" w:sz="0" w:space="0" w:color="auto"/>
                <w:right w:val="none" w:sz="0" w:space="0" w:color="auto"/>
              </w:divBdr>
              <w:divsChild>
                <w:div w:id="6293938">
                  <w:marLeft w:val="0"/>
                  <w:marRight w:val="0"/>
                  <w:marTop w:val="0"/>
                  <w:marBottom w:val="0"/>
                  <w:divBdr>
                    <w:top w:val="none" w:sz="0" w:space="0" w:color="auto"/>
                    <w:left w:val="none" w:sz="0" w:space="0" w:color="auto"/>
                    <w:bottom w:val="none" w:sz="0" w:space="0" w:color="auto"/>
                    <w:right w:val="none" w:sz="0" w:space="0" w:color="auto"/>
                  </w:divBdr>
                  <w:divsChild>
                    <w:div w:id="2100177029">
                      <w:marLeft w:val="0"/>
                      <w:marRight w:val="0"/>
                      <w:marTop w:val="0"/>
                      <w:marBottom w:val="0"/>
                      <w:divBdr>
                        <w:top w:val="none" w:sz="0" w:space="0" w:color="auto"/>
                        <w:left w:val="none" w:sz="0" w:space="0" w:color="auto"/>
                        <w:bottom w:val="none" w:sz="0" w:space="0" w:color="auto"/>
                        <w:right w:val="none" w:sz="0" w:space="0" w:color="auto"/>
                      </w:divBdr>
                      <w:divsChild>
                        <w:div w:id="2020616768">
                          <w:marLeft w:val="0"/>
                          <w:marRight w:val="0"/>
                          <w:marTop w:val="0"/>
                          <w:marBottom w:val="0"/>
                          <w:divBdr>
                            <w:top w:val="none" w:sz="0" w:space="0" w:color="auto"/>
                            <w:left w:val="none" w:sz="0" w:space="0" w:color="auto"/>
                            <w:bottom w:val="none" w:sz="0" w:space="0" w:color="auto"/>
                            <w:right w:val="none" w:sz="0" w:space="0" w:color="auto"/>
                          </w:divBdr>
                          <w:divsChild>
                            <w:div w:id="788478413">
                              <w:marLeft w:val="0"/>
                              <w:marRight w:val="0"/>
                              <w:marTop w:val="0"/>
                              <w:marBottom w:val="0"/>
                              <w:divBdr>
                                <w:top w:val="none" w:sz="0" w:space="0" w:color="auto"/>
                                <w:left w:val="none" w:sz="0" w:space="0" w:color="auto"/>
                                <w:bottom w:val="none" w:sz="0" w:space="0" w:color="auto"/>
                                <w:right w:val="none" w:sz="0" w:space="0" w:color="auto"/>
                              </w:divBdr>
                              <w:divsChild>
                                <w:div w:id="1782382833">
                                  <w:marLeft w:val="0"/>
                                  <w:marRight w:val="0"/>
                                  <w:marTop w:val="0"/>
                                  <w:marBottom w:val="0"/>
                                  <w:divBdr>
                                    <w:top w:val="none" w:sz="0" w:space="0" w:color="auto"/>
                                    <w:left w:val="none" w:sz="0" w:space="0" w:color="auto"/>
                                    <w:bottom w:val="none" w:sz="0" w:space="0" w:color="auto"/>
                                    <w:right w:val="none" w:sz="0" w:space="0" w:color="auto"/>
                                  </w:divBdr>
                                  <w:divsChild>
                                    <w:div w:id="8800287">
                                      <w:marLeft w:val="0"/>
                                      <w:marRight w:val="0"/>
                                      <w:marTop w:val="0"/>
                                      <w:marBottom w:val="0"/>
                                      <w:divBdr>
                                        <w:top w:val="none" w:sz="0" w:space="0" w:color="auto"/>
                                        <w:left w:val="none" w:sz="0" w:space="0" w:color="auto"/>
                                        <w:bottom w:val="none" w:sz="0" w:space="0" w:color="auto"/>
                                        <w:right w:val="none" w:sz="0" w:space="0" w:color="auto"/>
                                      </w:divBdr>
                                      <w:divsChild>
                                        <w:div w:id="1139107003">
                                          <w:marLeft w:val="0"/>
                                          <w:marRight w:val="0"/>
                                          <w:marTop w:val="0"/>
                                          <w:marBottom w:val="0"/>
                                          <w:divBdr>
                                            <w:top w:val="none" w:sz="0" w:space="0" w:color="auto"/>
                                            <w:left w:val="none" w:sz="0" w:space="0" w:color="auto"/>
                                            <w:bottom w:val="none" w:sz="0" w:space="0" w:color="auto"/>
                                            <w:right w:val="none" w:sz="0" w:space="0" w:color="auto"/>
                                          </w:divBdr>
                                          <w:divsChild>
                                            <w:div w:id="186796759">
                                              <w:marLeft w:val="0"/>
                                              <w:marRight w:val="0"/>
                                              <w:marTop w:val="0"/>
                                              <w:marBottom w:val="0"/>
                                              <w:divBdr>
                                                <w:top w:val="single" w:sz="12" w:space="2" w:color="FFFFCC"/>
                                                <w:left w:val="single" w:sz="12" w:space="2" w:color="FFFFCC"/>
                                                <w:bottom w:val="single" w:sz="12" w:space="2" w:color="FFFFCC"/>
                                                <w:right w:val="single" w:sz="12" w:space="0" w:color="FFFFCC"/>
                                              </w:divBdr>
                                              <w:divsChild>
                                                <w:div w:id="988480496">
                                                  <w:marLeft w:val="0"/>
                                                  <w:marRight w:val="0"/>
                                                  <w:marTop w:val="0"/>
                                                  <w:marBottom w:val="0"/>
                                                  <w:divBdr>
                                                    <w:top w:val="none" w:sz="0" w:space="0" w:color="auto"/>
                                                    <w:left w:val="none" w:sz="0" w:space="0" w:color="auto"/>
                                                    <w:bottom w:val="none" w:sz="0" w:space="0" w:color="auto"/>
                                                    <w:right w:val="none" w:sz="0" w:space="0" w:color="auto"/>
                                                  </w:divBdr>
                                                  <w:divsChild>
                                                    <w:div w:id="1616643057">
                                                      <w:marLeft w:val="0"/>
                                                      <w:marRight w:val="0"/>
                                                      <w:marTop w:val="0"/>
                                                      <w:marBottom w:val="0"/>
                                                      <w:divBdr>
                                                        <w:top w:val="none" w:sz="0" w:space="0" w:color="auto"/>
                                                        <w:left w:val="none" w:sz="0" w:space="0" w:color="auto"/>
                                                        <w:bottom w:val="none" w:sz="0" w:space="0" w:color="auto"/>
                                                        <w:right w:val="none" w:sz="0" w:space="0" w:color="auto"/>
                                                      </w:divBdr>
                                                      <w:divsChild>
                                                        <w:div w:id="975993063">
                                                          <w:marLeft w:val="0"/>
                                                          <w:marRight w:val="0"/>
                                                          <w:marTop w:val="0"/>
                                                          <w:marBottom w:val="0"/>
                                                          <w:divBdr>
                                                            <w:top w:val="none" w:sz="0" w:space="0" w:color="auto"/>
                                                            <w:left w:val="none" w:sz="0" w:space="0" w:color="auto"/>
                                                            <w:bottom w:val="none" w:sz="0" w:space="0" w:color="auto"/>
                                                            <w:right w:val="none" w:sz="0" w:space="0" w:color="auto"/>
                                                          </w:divBdr>
                                                          <w:divsChild>
                                                            <w:div w:id="390808138">
                                                              <w:marLeft w:val="0"/>
                                                              <w:marRight w:val="0"/>
                                                              <w:marTop w:val="0"/>
                                                              <w:marBottom w:val="0"/>
                                                              <w:divBdr>
                                                                <w:top w:val="none" w:sz="0" w:space="0" w:color="auto"/>
                                                                <w:left w:val="none" w:sz="0" w:space="0" w:color="auto"/>
                                                                <w:bottom w:val="none" w:sz="0" w:space="0" w:color="auto"/>
                                                                <w:right w:val="none" w:sz="0" w:space="0" w:color="auto"/>
                                                              </w:divBdr>
                                                              <w:divsChild>
                                                                <w:div w:id="229926943">
                                                                  <w:marLeft w:val="0"/>
                                                                  <w:marRight w:val="0"/>
                                                                  <w:marTop w:val="0"/>
                                                                  <w:marBottom w:val="0"/>
                                                                  <w:divBdr>
                                                                    <w:top w:val="none" w:sz="0" w:space="0" w:color="auto"/>
                                                                    <w:left w:val="none" w:sz="0" w:space="0" w:color="auto"/>
                                                                    <w:bottom w:val="none" w:sz="0" w:space="0" w:color="auto"/>
                                                                    <w:right w:val="none" w:sz="0" w:space="0" w:color="auto"/>
                                                                  </w:divBdr>
                                                                  <w:divsChild>
                                                                    <w:div w:id="1480224462">
                                                                      <w:marLeft w:val="0"/>
                                                                      <w:marRight w:val="0"/>
                                                                      <w:marTop w:val="0"/>
                                                                      <w:marBottom w:val="0"/>
                                                                      <w:divBdr>
                                                                        <w:top w:val="none" w:sz="0" w:space="0" w:color="auto"/>
                                                                        <w:left w:val="none" w:sz="0" w:space="0" w:color="auto"/>
                                                                        <w:bottom w:val="none" w:sz="0" w:space="0" w:color="auto"/>
                                                                        <w:right w:val="none" w:sz="0" w:space="0" w:color="auto"/>
                                                                      </w:divBdr>
                                                                      <w:divsChild>
                                                                        <w:div w:id="322851536">
                                                                          <w:marLeft w:val="0"/>
                                                                          <w:marRight w:val="0"/>
                                                                          <w:marTop w:val="0"/>
                                                                          <w:marBottom w:val="0"/>
                                                                          <w:divBdr>
                                                                            <w:top w:val="none" w:sz="0" w:space="0" w:color="auto"/>
                                                                            <w:left w:val="none" w:sz="0" w:space="0" w:color="auto"/>
                                                                            <w:bottom w:val="none" w:sz="0" w:space="0" w:color="auto"/>
                                                                            <w:right w:val="none" w:sz="0" w:space="0" w:color="auto"/>
                                                                          </w:divBdr>
                                                                          <w:divsChild>
                                                                            <w:div w:id="739402703">
                                                                              <w:marLeft w:val="0"/>
                                                                              <w:marRight w:val="0"/>
                                                                              <w:marTop w:val="0"/>
                                                                              <w:marBottom w:val="0"/>
                                                                              <w:divBdr>
                                                                                <w:top w:val="none" w:sz="0" w:space="0" w:color="auto"/>
                                                                                <w:left w:val="none" w:sz="0" w:space="0" w:color="auto"/>
                                                                                <w:bottom w:val="none" w:sz="0" w:space="0" w:color="auto"/>
                                                                                <w:right w:val="none" w:sz="0" w:space="0" w:color="auto"/>
                                                                              </w:divBdr>
                                                                              <w:divsChild>
                                                                                <w:div w:id="766539555">
                                                                                  <w:marLeft w:val="0"/>
                                                                                  <w:marRight w:val="0"/>
                                                                                  <w:marTop w:val="0"/>
                                                                                  <w:marBottom w:val="0"/>
                                                                                  <w:divBdr>
                                                                                    <w:top w:val="none" w:sz="0" w:space="0" w:color="auto"/>
                                                                                    <w:left w:val="none" w:sz="0" w:space="0" w:color="auto"/>
                                                                                    <w:bottom w:val="none" w:sz="0" w:space="0" w:color="auto"/>
                                                                                    <w:right w:val="none" w:sz="0" w:space="0" w:color="auto"/>
                                                                                  </w:divBdr>
                                                                                  <w:divsChild>
                                                                                    <w:div w:id="1859463108">
                                                                                      <w:marLeft w:val="0"/>
                                                                                      <w:marRight w:val="0"/>
                                                                                      <w:marTop w:val="0"/>
                                                                                      <w:marBottom w:val="0"/>
                                                                                      <w:divBdr>
                                                                                        <w:top w:val="none" w:sz="0" w:space="0" w:color="auto"/>
                                                                                        <w:left w:val="none" w:sz="0" w:space="0" w:color="auto"/>
                                                                                        <w:bottom w:val="none" w:sz="0" w:space="0" w:color="auto"/>
                                                                                        <w:right w:val="none" w:sz="0" w:space="0" w:color="auto"/>
                                                                                      </w:divBdr>
                                                                                      <w:divsChild>
                                                                                        <w:div w:id="1545799506">
                                                                                          <w:marLeft w:val="0"/>
                                                                                          <w:marRight w:val="0"/>
                                                                                          <w:marTop w:val="0"/>
                                                                                          <w:marBottom w:val="0"/>
                                                                                          <w:divBdr>
                                                                                            <w:top w:val="none" w:sz="0" w:space="0" w:color="auto"/>
                                                                                            <w:left w:val="none" w:sz="0" w:space="0" w:color="auto"/>
                                                                                            <w:bottom w:val="none" w:sz="0" w:space="0" w:color="auto"/>
                                                                                            <w:right w:val="none" w:sz="0" w:space="0" w:color="auto"/>
                                                                                          </w:divBdr>
                                                                                          <w:divsChild>
                                                                                            <w:div w:id="629870142">
                                                                                              <w:marLeft w:val="0"/>
                                                                                              <w:marRight w:val="120"/>
                                                                                              <w:marTop w:val="0"/>
                                                                                              <w:marBottom w:val="150"/>
                                                                                              <w:divBdr>
                                                                                                <w:top w:val="single" w:sz="2" w:space="0" w:color="EFEFEF"/>
                                                                                                <w:left w:val="single" w:sz="6" w:space="0" w:color="EFEFEF"/>
                                                                                                <w:bottom w:val="single" w:sz="6" w:space="0" w:color="E2E2E2"/>
                                                                                                <w:right w:val="single" w:sz="6" w:space="0" w:color="EFEFEF"/>
                                                                                              </w:divBdr>
                                                                                              <w:divsChild>
                                                                                                <w:div w:id="2095933725">
                                                                                                  <w:marLeft w:val="0"/>
                                                                                                  <w:marRight w:val="0"/>
                                                                                                  <w:marTop w:val="0"/>
                                                                                                  <w:marBottom w:val="0"/>
                                                                                                  <w:divBdr>
                                                                                                    <w:top w:val="none" w:sz="0" w:space="0" w:color="auto"/>
                                                                                                    <w:left w:val="none" w:sz="0" w:space="0" w:color="auto"/>
                                                                                                    <w:bottom w:val="none" w:sz="0" w:space="0" w:color="auto"/>
                                                                                                    <w:right w:val="none" w:sz="0" w:space="0" w:color="auto"/>
                                                                                                  </w:divBdr>
                                                                                                  <w:divsChild>
                                                                                                    <w:div w:id="1176114838">
                                                                                                      <w:marLeft w:val="0"/>
                                                                                                      <w:marRight w:val="0"/>
                                                                                                      <w:marTop w:val="0"/>
                                                                                                      <w:marBottom w:val="0"/>
                                                                                                      <w:divBdr>
                                                                                                        <w:top w:val="none" w:sz="0" w:space="0" w:color="auto"/>
                                                                                                        <w:left w:val="none" w:sz="0" w:space="0" w:color="auto"/>
                                                                                                        <w:bottom w:val="none" w:sz="0" w:space="0" w:color="auto"/>
                                                                                                        <w:right w:val="none" w:sz="0" w:space="0" w:color="auto"/>
                                                                                                      </w:divBdr>
                                                                                                      <w:divsChild>
                                                                                                        <w:div w:id="1645158310">
                                                                                                          <w:marLeft w:val="0"/>
                                                                                                          <w:marRight w:val="0"/>
                                                                                                          <w:marTop w:val="0"/>
                                                                                                          <w:marBottom w:val="0"/>
                                                                                                          <w:divBdr>
                                                                                                            <w:top w:val="none" w:sz="0" w:space="0" w:color="auto"/>
                                                                                                            <w:left w:val="none" w:sz="0" w:space="0" w:color="auto"/>
                                                                                                            <w:bottom w:val="none" w:sz="0" w:space="0" w:color="auto"/>
                                                                                                            <w:right w:val="none" w:sz="0" w:space="0" w:color="auto"/>
                                                                                                          </w:divBdr>
                                                                                                          <w:divsChild>
                                                                                                            <w:div w:id="2095322056">
                                                                                                              <w:marLeft w:val="0"/>
                                                                                                              <w:marRight w:val="0"/>
                                                                                                              <w:marTop w:val="0"/>
                                                                                                              <w:marBottom w:val="0"/>
                                                                                                              <w:divBdr>
                                                                                                                <w:top w:val="none" w:sz="0" w:space="0" w:color="auto"/>
                                                                                                                <w:left w:val="none" w:sz="0" w:space="0" w:color="auto"/>
                                                                                                                <w:bottom w:val="none" w:sz="0" w:space="0" w:color="auto"/>
                                                                                                                <w:right w:val="none" w:sz="0" w:space="0" w:color="auto"/>
                                                                                                              </w:divBdr>
                                                                                                              <w:divsChild>
                                                                                                                <w:div w:id="584188111">
                                                                                                                  <w:marLeft w:val="0"/>
                                                                                                                  <w:marRight w:val="0"/>
                                                                                                                  <w:marTop w:val="0"/>
                                                                                                                  <w:marBottom w:val="0"/>
                                                                                                                  <w:divBdr>
                                                                                                                    <w:top w:val="single" w:sz="2" w:space="4" w:color="D8D8D8"/>
                                                                                                                    <w:left w:val="single" w:sz="2" w:space="0" w:color="D8D8D8"/>
                                                                                                                    <w:bottom w:val="single" w:sz="2" w:space="4" w:color="D8D8D8"/>
                                                                                                                    <w:right w:val="single" w:sz="2" w:space="0" w:color="D8D8D8"/>
                                                                                                                  </w:divBdr>
                                                                                                                  <w:divsChild>
                                                                                                                    <w:div w:id="1649239752">
                                                                                                                      <w:marLeft w:val="225"/>
                                                                                                                      <w:marRight w:val="225"/>
                                                                                                                      <w:marTop w:val="75"/>
                                                                                                                      <w:marBottom w:val="75"/>
                                                                                                                      <w:divBdr>
                                                                                                                        <w:top w:val="none" w:sz="0" w:space="0" w:color="auto"/>
                                                                                                                        <w:left w:val="none" w:sz="0" w:space="0" w:color="auto"/>
                                                                                                                        <w:bottom w:val="none" w:sz="0" w:space="0" w:color="auto"/>
                                                                                                                        <w:right w:val="none" w:sz="0" w:space="0" w:color="auto"/>
                                                                                                                      </w:divBdr>
                                                                                                                      <w:divsChild>
                                                                                                                        <w:div w:id="1503618264">
                                                                                                                          <w:marLeft w:val="0"/>
                                                                                                                          <w:marRight w:val="0"/>
                                                                                                                          <w:marTop w:val="0"/>
                                                                                                                          <w:marBottom w:val="0"/>
                                                                                                                          <w:divBdr>
                                                                                                                            <w:top w:val="single" w:sz="6" w:space="0" w:color="auto"/>
                                                                                                                            <w:left w:val="single" w:sz="6" w:space="0" w:color="auto"/>
                                                                                                                            <w:bottom w:val="single" w:sz="6" w:space="0" w:color="auto"/>
                                                                                                                            <w:right w:val="single" w:sz="6" w:space="0" w:color="auto"/>
                                                                                                                          </w:divBdr>
                                                                                                                          <w:divsChild>
                                                                                                                            <w:div w:id="629286633">
                                                                                                                              <w:marLeft w:val="0"/>
                                                                                                                              <w:marRight w:val="0"/>
                                                                                                                              <w:marTop w:val="0"/>
                                                                                                                              <w:marBottom w:val="0"/>
                                                                                                                              <w:divBdr>
                                                                                                                                <w:top w:val="none" w:sz="0" w:space="0" w:color="auto"/>
                                                                                                                                <w:left w:val="none" w:sz="0" w:space="0" w:color="auto"/>
                                                                                                                                <w:bottom w:val="none" w:sz="0" w:space="0" w:color="auto"/>
                                                                                                                                <w:right w:val="none" w:sz="0" w:space="0" w:color="auto"/>
                                                                                                                              </w:divBdr>
                                                                                                                              <w:divsChild>
                                                                                                                                <w:div w:id="18391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55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who.int/maternal_child_adolescent/documents/preconception_care_policy_brief.pdf"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8.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290BE-F5D3-4D33-B750-C32AD84F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6144</Words>
  <Characters>33795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TNO</Company>
  <LinksUpToDate>false</LinksUpToDate>
  <CharactersWithSpaces>39860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Herschderfer</dc:creator>
  <cp:lastModifiedBy>Cor Oosterwijk</cp:lastModifiedBy>
  <cp:revision>2</cp:revision>
  <dcterms:created xsi:type="dcterms:W3CDTF">2025-12-07T21:45:00Z</dcterms:created>
  <dcterms:modified xsi:type="dcterms:W3CDTF">2025-12-07T21:45:00Z</dcterms:modified>
</cp:coreProperties>
</file>